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C5B7C" w14:textId="73D6FE8A" w:rsidR="759EB0D7" w:rsidRPr="008849ED" w:rsidRDefault="00FB71CC" w:rsidP="00FB71CC">
      <w:pPr>
        <w:rPr>
          <w:rFonts w:ascii="Arial" w:hAnsi="Arial" w:cs="Arial"/>
          <w:sz w:val="24"/>
          <w:szCs w:val="24"/>
        </w:rPr>
      </w:pPr>
      <w:r w:rsidRPr="008849ED">
        <w:rPr>
          <w:rFonts w:ascii="Arial" w:hAnsi="Arial" w:cs="Arial"/>
          <w:sz w:val="24"/>
          <w:szCs w:val="24"/>
        </w:rPr>
        <w:t> </w:t>
      </w:r>
      <w:r w:rsidRPr="008849ED">
        <w:rPr>
          <w:rFonts w:ascii="Arial" w:hAnsi="Arial" w:cs="Arial"/>
          <w:noProof/>
          <w:sz w:val="24"/>
          <w:szCs w:val="24"/>
        </w:rPr>
        <w:drawing>
          <wp:inline distT="0" distB="0" distL="0" distR="0" wp14:anchorId="6857240A" wp14:editId="4EB5F503">
            <wp:extent cx="8864000" cy="4986000"/>
            <wp:effectExtent l="0" t="0" r="0" b="5715"/>
            <wp:docPr id="2" name="Picture 2"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lipboardAsImage" descr="A picture containing company nam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64000" cy="4986000"/>
                    </a:xfrm>
                    <a:prstGeom prst="rect">
                      <a:avLst/>
                    </a:prstGeom>
                    <a:noFill/>
                    <a:ln>
                      <a:noFill/>
                    </a:ln>
                  </pic:spPr>
                </pic:pic>
              </a:graphicData>
            </a:graphic>
          </wp:inline>
        </w:drawing>
      </w:r>
    </w:p>
    <w:p w14:paraId="55EEB66D" w14:textId="77777777" w:rsidR="00154108" w:rsidRPr="008849ED" w:rsidRDefault="00154108" w:rsidP="00FB71CC">
      <w:pPr>
        <w:rPr>
          <w:rFonts w:ascii="Arial" w:hAnsi="Arial" w:cs="Arial"/>
          <w:noProof/>
          <w:sz w:val="24"/>
          <w:szCs w:val="24"/>
        </w:rPr>
      </w:pPr>
      <w:r w:rsidRPr="008849ED">
        <w:rPr>
          <w:rFonts w:ascii="Arial" w:hAnsi="Arial" w:cs="Arial"/>
          <w:sz w:val="24"/>
          <w:szCs w:val="24"/>
        </w:rPr>
        <w:t> </w:t>
      </w:r>
    </w:p>
    <w:p w14:paraId="19EFDF82" w14:textId="35854D2E" w:rsidR="00805A3A" w:rsidRPr="008849ED" w:rsidRDefault="00154108" w:rsidP="00FB71CC">
      <w:pPr>
        <w:rPr>
          <w:rFonts w:ascii="Arial" w:hAnsi="Arial" w:cs="Arial"/>
          <w:sz w:val="24"/>
          <w:szCs w:val="24"/>
        </w:rPr>
      </w:pPr>
      <w:r w:rsidRPr="008849ED">
        <w:rPr>
          <w:rFonts w:ascii="Arial" w:hAnsi="Arial" w:cs="Arial"/>
          <w:noProof/>
          <w:sz w:val="24"/>
          <w:szCs w:val="24"/>
        </w:rPr>
        <w:drawing>
          <wp:inline distT="0" distB="0" distL="0" distR="0" wp14:anchorId="1DF7475D" wp14:editId="798B492A">
            <wp:extent cx="8863330" cy="49853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ipboardAsIm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63330" cy="4985385"/>
                    </a:xfrm>
                    <a:prstGeom prst="rect">
                      <a:avLst/>
                    </a:prstGeom>
                    <a:noFill/>
                    <a:ln>
                      <a:noFill/>
                    </a:ln>
                  </pic:spPr>
                </pic:pic>
              </a:graphicData>
            </a:graphic>
          </wp:inline>
        </w:drawing>
      </w:r>
    </w:p>
    <w:p w14:paraId="074F42B4" w14:textId="06BE9D21" w:rsidR="00FA60C4" w:rsidRPr="008849ED" w:rsidRDefault="00FA60C4" w:rsidP="00FB71CC">
      <w:pPr>
        <w:rPr>
          <w:rFonts w:ascii="Arial" w:hAnsi="Arial" w:cs="Arial"/>
          <w:sz w:val="24"/>
          <w:szCs w:val="24"/>
        </w:rPr>
      </w:pPr>
    </w:p>
    <w:p w14:paraId="599EB522" w14:textId="6465DCB9" w:rsidR="00FA60C4" w:rsidRPr="008849ED" w:rsidRDefault="00FA60C4" w:rsidP="00FB71CC">
      <w:pPr>
        <w:rPr>
          <w:rFonts w:ascii="Arial" w:hAnsi="Arial" w:cs="Arial"/>
          <w:sz w:val="24"/>
          <w:szCs w:val="24"/>
        </w:rPr>
      </w:pPr>
      <w:r w:rsidRPr="008849ED">
        <w:rPr>
          <w:rFonts w:ascii="Arial" w:hAnsi="Arial" w:cs="Arial"/>
          <w:sz w:val="24"/>
          <w:szCs w:val="24"/>
        </w:rPr>
        <w:t> </w:t>
      </w:r>
      <w:r w:rsidRPr="008849ED">
        <w:rPr>
          <w:rFonts w:ascii="Arial" w:hAnsi="Arial" w:cs="Arial"/>
          <w:noProof/>
          <w:sz w:val="24"/>
          <w:szCs w:val="24"/>
        </w:rPr>
        <w:drawing>
          <wp:inline distT="0" distB="0" distL="0" distR="0" wp14:anchorId="36B5C946" wp14:editId="12F88DD5">
            <wp:extent cx="8863330" cy="4985385"/>
            <wp:effectExtent l="0" t="0" r="0" b="5715"/>
            <wp:docPr id="3" name="Picture 3"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imelin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63330" cy="4985385"/>
                    </a:xfrm>
                    <a:prstGeom prst="rect">
                      <a:avLst/>
                    </a:prstGeom>
                    <a:noFill/>
                    <a:ln>
                      <a:noFill/>
                    </a:ln>
                  </pic:spPr>
                </pic:pic>
              </a:graphicData>
            </a:graphic>
          </wp:inline>
        </w:drawing>
      </w:r>
    </w:p>
    <w:p w14:paraId="2D6D99B8" w14:textId="77777777" w:rsidR="00FA60C4" w:rsidRPr="008849ED" w:rsidRDefault="00FA60C4" w:rsidP="00FB71CC">
      <w:pPr>
        <w:rPr>
          <w:rFonts w:ascii="Arial" w:hAnsi="Arial" w:cs="Arial"/>
          <w:sz w:val="24"/>
          <w:szCs w:val="24"/>
        </w:rPr>
      </w:pPr>
    </w:p>
    <w:p w14:paraId="5A1BA561" w14:textId="7DBF1FFA" w:rsidR="00B7691F" w:rsidRPr="008849ED" w:rsidRDefault="00B7691F" w:rsidP="00FB71CC">
      <w:pPr>
        <w:rPr>
          <w:rFonts w:ascii="Arial" w:hAnsi="Arial" w:cs="Arial"/>
          <w:sz w:val="24"/>
          <w:szCs w:val="24"/>
        </w:rPr>
      </w:pPr>
      <w:r w:rsidRPr="008849ED">
        <w:rPr>
          <w:rFonts w:ascii="Arial" w:hAnsi="Arial" w:cs="Arial"/>
          <w:sz w:val="24"/>
          <w:szCs w:val="24"/>
        </w:rPr>
        <w:t> </w:t>
      </w:r>
      <w:r w:rsidRPr="008849ED">
        <w:rPr>
          <w:rFonts w:ascii="Arial" w:hAnsi="Arial" w:cs="Arial"/>
          <w:noProof/>
          <w:sz w:val="24"/>
          <w:szCs w:val="24"/>
        </w:rPr>
        <w:drawing>
          <wp:inline distT="0" distB="0" distL="0" distR="0" wp14:anchorId="0AF85CDE" wp14:editId="60998CE5">
            <wp:extent cx="8863330" cy="4985385"/>
            <wp:effectExtent l="0" t="0" r="0" b="5715"/>
            <wp:docPr id="4" name="Picture 4"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websit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863330" cy="4985385"/>
                    </a:xfrm>
                    <a:prstGeom prst="rect">
                      <a:avLst/>
                    </a:prstGeom>
                    <a:noFill/>
                    <a:ln>
                      <a:noFill/>
                    </a:ln>
                  </pic:spPr>
                </pic:pic>
              </a:graphicData>
            </a:graphic>
          </wp:inline>
        </w:drawing>
      </w:r>
    </w:p>
    <w:p w14:paraId="3032860A" w14:textId="796C1A31" w:rsidR="0017199A" w:rsidRPr="008849ED" w:rsidRDefault="0017199A" w:rsidP="006F575D">
      <w:pPr>
        <w:pStyle w:val="paragraph"/>
        <w:numPr>
          <w:ilvl w:val="0"/>
          <w:numId w:val="1"/>
        </w:numPr>
        <w:spacing w:before="0" w:beforeAutospacing="0" w:after="0" w:afterAutospacing="0"/>
        <w:ind w:left="990" w:firstLine="0"/>
        <w:textAlignment w:val="baseline"/>
        <w:rPr>
          <w:rStyle w:val="normaltextrun"/>
          <w:rFonts w:ascii="Arial" w:hAnsi="Arial" w:cs="Arial"/>
          <w:lang w:val="en-US"/>
        </w:rPr>
      </w:pPr>
      <w:r w:rsidRPr="008849ED">
        <w:rPr>
          <w:rStyle w:val="normaltextrun"/>
          <w:rFonts w:ascii="Arial" w:hAnsi="Arial" w:cs="Arial"/>
          <w:b/>
          <w:bCs/>
          <w:color w:val="0D0D0D"/>
          <w:position w:val="1"/>
          <w:shd w:val="clear" w:color="auto" w:fill="EDEBE9"/>
        </w:rPr>
        <w:t>Leaders Unlocked ‘It All Adds Up’: </w:t>
      </w:r>
      <w:hyperlink r:id="rId12" w:tgtFrame="_blank" w:history="1">
        <w:r w:rsidRPr="008849ED">
          <w:rPr>
            <w:rStyle w:val="normaltextrun"/>
            <w:rFonts w:ascii="Arial" w:hAnsi="Arial" w:cs="Arial"/>
            <w:color w:val="46211A"/>
            <w:position w:val="1"/>
            <w:u w:val="single"/>
            <w:shd w:val="clear" w:color="auto" w:fill="EDEBE9"/>
          </w:rPr>
          <w:t>https://www.youtube.com/watch?v=axzNnGDFpmo</w:t>
        </w:r>
      </w:hyperlink>
    </w:p>
    <w:p w14:paraId="16A95492" w14:textId="77777777" w:rsidR="006F575D" w:rsidRPr="008849ED" w:rsidRDefault="006F575D" w:rsidP="006F575D">
      <w:pPr>
        <w:pStyle w:val="paragraph"/>
        <w:numPr>
          <w:ilvl w:val="0"/>
          <w:numId w:val="1"/>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‘It All Adds Up’ is an animation created by the Student Commission on Racial Justice a partnership of ‘Leaders Unlocked’ and 10 leading colleges in England. </w:t>
      </w:r>
      <w:r w:rsidRPr="008849ED">
        <w:rPr>
          <w:rStyle w:val="eop"/>
          <w:rFonts w:ascii="Arial" w:hAnsi="Arial" w:cs="Arial"/>
          <w:color w:val="000000"/>
          <w:lang w:val="en-US"/>
        </w:rPr>
        <w:t>​</w:t>
      </w:r>
    </w:p>
    <w:p w14:paraId="791E1AFC" w14:textId="77777777" w:rsidR="006F575D" w:rsidRPr="008849ED" w:rsidRDefault="006F575D" w:rsidP="006F575D">
      <w:pPr>
        <w:pStyle w:val="paragraph"/>
        <w:numPr>
          <w:ilvl w:val="0"/>
          <w:numId w:val="1"/>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 xml:space="preserve">This </w:t>
      </w:r>
      <w:proofErr w:type="gramStart"/>
      <w:r w:rsidRPr="008849ED">
        <w:rPr>
          <w:rStyle w:val="normaltextrun"/>
          <w:rFonts w:ascii="Arial" w:hAnsi="Arial" w:cs="Arial"/>
          <w:color w:val="000000"/>
        </w:rPr>
        <w:t>3 minute</w:t>
      </w:r>
      <w:proofErr w:type="gramEnd"/>
      <w:r w:rsidRPr="008849ED">
        <w:rPr>
          <w:rStyle w:val="normaltextrun"/>
          <w:rFonts w:ascii="Arial" w:hAnsi="Arial" w:cs="Arial"/>
          <w:color w:val="000000"/>
        </w:rPr>
        <w:t xml:space="preserve"> video is a reminder that racism happens in the everyday for some … and not others … it doesn’t wait for “Black History Month”</w:t>
      </w:r>
      <w:r w:rsidRPr="008849ED">
        <w:rPr>
          <w:rStyle w:val="eop"/>
          <w:rFonts w:ascii="Arial" w:hAnsi="Arial" w:cs="Arial"/>
          <w:color w:val="000000"/>
          <w:lang w:val="en-US"/>
        </w:rPr>
        <w:t>​</w:t>
      </w:r>
    </w:p>
    <w:p w14:paraId="12FE2D5C" w14:textId="77777777" w:rsidR="006F575D" w:rsidRPr="008849ED" w:rsidRDefault="006F575D" w:rsidP="006F575D">
      <w:pPr>
        <w:pStyle w:val="paragraph"/>
        <w:numPr>
          <w:ilvl w:val="0"/>
          <w:numId w:val="1"/>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 xml:space="preserve">Care including self-care is important today and </w:t>
      </w:r>
      <w:proofErr w:type="spellStart"/>
      <w:r w:rsidRPr="008849ED">
        <w:rPr>
          <w:rStyle w:val="normaltextrun"/>
          <w:rFonts w:ascii="Arial" w:hAnsi="Arial" w:cs="Arial"/>
          <w:color w:val="000000"/>
        </w:rPr>
        <w:t>everyday</w:t>
      </w:r>
      <w:proofErr w:type="spellEnd"/>
      <w:r w:rsidRPr="008849ED">
        <w:rPr>
          <w:rStyle w:val="normaltextrun"/>
          <w:rFonts w:ascii="Arial" w:hAnsi="Arial" w:cs="Arial"/>
          <w:color w:val="000000"/>
        </w:rPr>
        <w:t>. </w:t>
      </w:r>
      <w:r w:rsidRPr="008849ED">
        <w:rPr>
          <w:rStyle w:val="eop"/>
          <w:rFonts w:ascii="Arial" w:hAnsi="Arial" w:cs="Arial"/>
          <w:color w:val="000000"/>
          <w:lang w:val="en-US"/>
        </w:rPr>
        <w:t>​</w:t>
      </w:r>
    </w:p>
    <w:p w14:paraId="3C1EE6FB" w14:textId="77777777" w:rsidR="006F575D" w:rsidRPr="008849ED" w:rsidRDefault="006F575D" w:rsidP="006F575D">
      <w:pPr>
        <w:pStyle w:val="paragraph"/>
        <w:numPr>
          <w:ilvl w:val="0"/>
          <w:numId w:val="1"/>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 xml:space="preserve">Breakout groups for 15 mins. What did the film prompt for you? Small groups be prepared for someone to feed back to whole </w:t>
      </w:r>
      <w:proofErr w:type="gramStart"/>
      <w:r w:rsidRPr="008849ED">
        <w:rPr>
          <w:rStyle w:val="normaltextrun"/>
          <w:rFonts w:ascii="Arial" w:hAnsi="Arial" w:cs="Arial"/>
          <w:color w:val="000000"/>
        </w:rPr>
        <w:t>group</w:t>
      </w:r>
      <w:r w:rsidRPr="008849ED">
        <w:rPr>
          <w:rStyle w:val="eop"/>
          <w:rFonts w:ascii="Arial" w:hAnsi="Arial" w:cs="Arial"/>
          <w:color w:val="000000"/>
          <w:lang w:val="en-US"/>
        </w:rPr>
        <w:t>​</w:t>
      </w:r>
      <w:proofErr w:type="gramEnd"/>
    </w:p>
    <w:p w14:paraId="08900CBE" w14:textId="77777777" w:rsidR="006F575D" w:rsidRPr="008849ED" w:rsidRDefault="006F575D" w:rsidP="006F575D">
      <w:pPr>
        <w:pStyle w:val="paragraph"/>
        <w:numPr>
          <w:ilvl w:val="0"/>
          <w:numId w:val="1"/>
        </w:numPr>
        <w:spacing w:before="0" w:beforeAutospacing="0" w:after="0" w:afterAutospacing="0"/>
        <w:ind w:left="990" w:firstLine="0"/>
        <w:textAlignment w:val="baseline"/>
        <w:rPr>
          <w:rFonts w:ascii="Arial" w:hAnsi="Arial" w:cs="Arial"/>
        </w:rPr>
      </w:pPr>
      <w:r w:rsidRPr="008849ED">
        <w:rPr>
          <w:rStyle w:val="normaltextrun"/>
          <w:rFonts w:ascii="Arial" w:hAnsi="Arial" w:cs="Arial"/>
          <w:color w:val="000000"/>
        </w:rPr>
        <w:t>Back to main group for open floor discussion: what came up in your small groups? What did you notice?</w:t>
      </w:r>
      <w:r w:rsidRPr="008849ED">
        <w:rPr>
          <w:rStyle w:val="eop"/>
          <w:rFonts w:ascii="Arial" w:hAnsi="Arial" w:cs="Arial"/>
          <w:color w:val="000000"/>
        </w:rPr>
        <w:t>​</w:t>
      </w:r>
    </w:p>
    <w:p w14:paraId="19459B89" w14:textId="77777777" w:rsidR="006F575D" w:rsidRPr="008849ED" w:rsidRDefault="006F575D" w:rsidP="006F575D">
      <w:pPr>
        <w:pStyle w:val="paragraph"/>
        <w:numPr>
          <w:ilvl w:val="0"/>
          <w:numId w:val="1"/>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 xml:space="preserve">Anti-racism work can be overwhelming, uncomfortable, </w:t>
      </w:r>
      <w:proofErr w:type="gramStart"/>
      <w:r w:rsidRPr="008849ED">
        <w:rPr>
          <w:rStyle w:val="normaltextrun"/>
          <w:rFonts w:ascii="Arial" w:hAnsi="Arial" w:cs="Arial"/>
          <w:color w:val="000000"/>
        </w:rPr>
        <w:t>painful</w:t>
      </w:r>
      <w:proofErr w:type="gramEnd"/>
      <w:r w:rsidRPr="008849ED">
        <w:rPr>
          <w:rStyle w:val="normaltextrun"/>
          <w:rFonts w:ascii="Arial" w:hAnsi="Arial" w:cs="Arial"/>
          <w:color w:val="000000"/>
        </w:rPr>
        <w:t xml:space="preserve"> and intimidating. It can be easy to become overwhelmed by the slow, apathetic pace of </w:t>
      </w:r>
      <w:proofErr w:type="gramStart"/>
      <w:r w:rsidRPr="008849ED">
        <w:rPr>
          <w:rStyle w:val="normaltextrun"/>
          <w:rFonts w:ascii="Arial" w:hAnsi="Arial" w:cs="Arial"/>
          <w:color w:val="000000"/>
        </w:rPr>
        <w:t>change  -</w:t>
      </w:r>
      <w:proofErr w:type="gramEnd"/>
      <w:r w:rsidRPr="008849ED">
        <w:rPr>
          <w:rStyle w:val="normaltextrun"/>
          <w:rFonts w:ascii="Arial" w:hAnsi="Arial" w:cs="Arial"/>
          <w:color w:val="000000"/>
        </w:rPr>
        <w:t xml:space="preserve"> a seismic change is needed. </w:t>
      </w:r>
      <w:r w:rsidRPr="008849ED">
        <w:rPr>
          <w:rStyle w:val="eop"/>
          <w:rFonts w:ascii="Arial" w:hAnsi="Arial" w:cs="Arial"/>
          <w:color w:val="000000"/>
          <w:lang w:val="en-US"/>
        </w:rPr>
        <w:t>​</w:t>
      </w:r>
    </w:p>
    <w:p w14:paraId="1E6C8753" w14:textId="77777777" w:rsidR="006F575D" w:rsidRPr="008849ED" w:rsidRDefault="006F575D" w:rsidP="006F575D">
      <w:pPr>
        <w:pStyle w:val="paragraph"/>
        <w:numPr>
          <w:ilvl w:val="0"/>
          <w:numId w:val="1"/>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 xml:space="preserve">As IROs we should believe in love, justice, </w:t>
      </w:r>
      <w:proofErr w:type="gramStart"/>
      <w:r w:rsidRPr="008849ED">
        <w:rPr>
          <w:rStyle w:val="normaltextrun"/>
          <w:rFonts w:ascii="Arial" w:hAnsi="Arial" w:cs="Arial"/>
          <w:color w:val="000000"/>
        </w:rPr>
        <w:t>integrity</w:t>
      </w:r>
      <w:proofErr w:type="gramEnd"/>
      <w:r w:rsidRPr="008849ED">
        <w:rPr>
          <w:rStyle w:val="normaltextrun"/>
          <w:rFonts w:ascii="Arial" w:hAnsi="Arial" w:cs="Arial"/>
          <w:color w:val="000000"/>
        </w:rPr>
        <w:t xml:space="preserve"> and equity for all. Positive anti-racist practice is non-negotiable. </w:t>
      </w:r>
      <w:r w:rsidRPr="008849ED">
        <w:rPr>
          <w:rStyle w:val="eop"/>
          <w:rFonts w:ascii="Arial" w:hAnsi="Arial" w:cs="Arial"/>
          <w:color w:val="000000"/>
          <w:lang w:val="en-US"/>
        </w:rPr>
        <w:t>​</w:t>
      </w:r>
    </w:p>
    <w:p w14:paraId="4490499A" w14:textId="77777777" w:rsidR="006F575D" w:rsidRPr="008849ED" w:rsidRDefault="006F575D" w:rsidP="006F575D">
      <w:pPr>
        <w:pStyle w:val="paragraph"/>
        <w:spacing w:before="0" w:beforeAutospacing="0" w:after="0" w:afterAutospacing="0"/>
        <w:textAlignment w:val="baseline"/>
        <w:rPr>
          <w:rFonts w:ascii="Arial" w:hAnsi="Arial" w:cs="Arial"/>
        </w:rPr>
      </w:pPr>
      <w:r w:rsidRPr="008849ED">
        <w:rPr>
          <w:rStyle w:val="eop"/>
          <w:rFonts w:ascii="Arial" w:hAnsi="Arial" w:cs="Arial"/>
          <w:color w:val="333333"/>
        </w:rPr>
        <w:t>​</w:t>
      </w:r>
    </w:p>
    <w:p w14:paraId="6E64799A" w14:textId="00123A67" w:rsidR="006F575D" w:rsidRPr="008849ED" w:rsidRDefault="006F575D" w:rsidP="006F575D">
      <w:pPr>
        <w:pStyle w:val="paragraph"/>
        <w:spacing w:before="0" w:beforeAutospacing="0" w:after="0" w:afterAutospacing="0"/>
        <w:textAlignment w:val="baseline"/>
        <w:rPr>
          <w:rFonts w:ascii="Arial" w:hAnsi="Arial" w:cs="Arial"/>
        </w:rPr>
      </w:pPr>
      <w:r w:rsidRPr="008849ED">
        <w:rPr>
          <w:rStyle w:val="eop"/>
          <w:rFonts w:ascii="Arial" w:hAnsi="Arial" w:cs="Arial"/>
          <w:color w:val="000000"/>
        </w:rPr>
        <w:t>​</w:t>
      </w:r>
      <w:r w:rsidR="002C145D" w:rsidRPr="008849ED">
        <w:rPr>
          <w:rFonts w:ascii="Arial" w:hAnsi="Arial" w:cs="Arial"/>
        </w:rPr>
        <w:t> </w:t>
      </w:r>
      <w:r w:rsidR="002C145D" w:rsidRPr="008849ED">
        <w:rPr>
          <w:rFonts w:ascii="Arial" w:hAnsi="Arial" w:cs="Arial"/>
          <w:noProof/>
        </w:rPr>
        <w:drawing>
          <wp:inline distT="0" distB="0" distL="0" distR="0" wp14:anchorId="021C691B" wp14:editId="1721A060">
            <wp:extent cx="8863330" cy="4985385"/>
            <wp:effectExtent l="0" t="0" r="0" b="5715"/>
            <wp:docPr id="5" name="Picture 5"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with low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63330" cy="4985385"/>
                    </a:xfrm>
                    <a:prstGeom prst="rect">
                      <a:avLst/>
                    </a:prstGeom>
                    <a:noFill/>
                    <a:ln>
                      <a:noFill/>
                    </a:ln>
                  </pic:spPr>
                </pic:pic>
              </a:graphicData>
            </a:graphic>
          </wp:inline>
        </w:drawing>
      </w:r>
    </w:p>
    <w:p w14:paraId="7191B7D1" w14:textId="77777777" w:rsidR="00B7691F" w:rsidRPr="008849ED" w:rsidRDefault="00B7691F" w:rsidP="00FB71CC">
      <w:pPr>
        <w:rPr>
          <w:rFonts w:ascii="Arial" w:hAnsi="Arial" w:cs="Arial"/>
          <w:sz w:val="24"/>
          <w:szCs w:val="24"/>
        </w:rPr>
      </w:pPr>
    </w:p>
    <w:p w14:paraId="78A30F6E" w14:textId="77777777" w:rsidR="00240EE5" w:rsidRPr="008849ED" w:rsidRDefault="00240EE5" w:rsidP="00240EE5">
      <w:pPr>
        <w:pStyle w:val="paragraph"/>
        <w:spacing w:before="0" w:beforeAutospacing="0" w:after="0" w:afterAutospacing="0"/>
        <w:textAlignment w:val="baseline"/>
        <w:rPr>
          <w:rFonts w:ascii="Arial" w:hAnsi="Arial" w:cs="Arial"/>
          <w:lang w:val="en-US"/>
        </w:rPr>
      </w:pPr>
      <w:r w:rsidRPr="008849ED">
        <w:rPr>
          <w:rStyle w:val="normaltextrun"/>
          <w:rFonts w:ascii="Arial" w:hAnsi="Arial" w:cs="Arial"/>
          <w:color w:val="FFFFFF"/>
        </w:rPr>
        <w:t>How to support children in care’s emotional well-being amidst anti-black racism, racial violence, and trauma:</w:t>
      </w:r>
      <w:r w:rsidRPr="008849ED">
        <w:rPr>
          <w:rStyle w:val="eop"/>
          <w:rFonts w:ascii="Arial" w:hAnsi="Arial" w:cs="Arial"/>
          <w:color w:val="FFFFFF"/>
          <w:lang w:val="en-US"/>
        </w:rPr>
        <w:t>​</w:t>
      </w:r>
    </w:p>
    <w:p w14:paraId="2293F8C2" w14:textId="77777777" w:rsidR="00240EE5" w:rsidRPr="008849ED" w:rsidRDefault="00240EE5" w:rsidP="00240EE5">
      <w:pPr>
        <w:pStyle w:val="paragraph"/>
        <w:numPr>
          <w:ilvl w:val="0"/>
          <w:numId w:val="2"/>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272727"/>
        </w:rPr>
        <w:t>IROs need to help the people around the child to anticipate the impact of ongoing individual and collective psychological or physical injuries Black and </w:t>
      </w:r>
      <w:proofErr w:type="spellStart"/>
      <w:r w:rsidRPr="008849ED">
        <w:rPr>
          <w:rStyle w:val="spellingerror"/>
          <w:rFonts w:ascii="Arial" w:eastAsiaTheme="majorEastAsia" w:hAnsi="Arial" w:cs="Arial"/>
          <w:color w:val="272727"/>
        </w:rPr>
        <w:t>minoritised</w:t>
      </w:r>
      <w:proofErr w:type="spellEnd"/>
      <w:r w:rsidRPr="008849ED">
        <w:rPr>
          <w:rStyle w:val="normaltextrun"/>
          <w:rFonts w:ascii="Arial" w:hAnsi="Arial" w:cs="Arial"/>
          <w:color w:val="272727"/>
        </w:rPr>
        <w:t> children can experience due to exposure and re-exposure to race-based adversity, discrimination, and stress, referred to as </w:t>
      </w:r>
      <w:hyperlink r:id="rId14" w:tgtFrame="_blank" w:history="1">
        <w:r w:rsidRPr="008849ED">
          <w:rPr>
            <w:rStyle w:val="normaltextrun"/>
            <w:rFonts w:ascii="Arial" w:hAnsi="Arial" w:cs="Arial"/>
            <w:color w:val="46211A"/>
            <w:u w:val="single"/>
          </w:rPr>
          <w:t>racial trauma</w:t>
        </w:r>
      </w:hyperlink>
      <w:r w:rsidRPr="008849ED">
        <w:rPr>
          <w:rStyle w:val="normaltextrun"/>
          <w:rFonts w:ascii="Arial" w:hAnsi="Arial" w:cs="Arial"/>
          <w:color w:val="272727"/>
        </w:rPr>
        <w:t>.</w:t>
      </w:r>
      <w:r w:rsidRPr="008849ED">
        <w:rPr>
          <w:rStyle w:val="eop"/>
          <w:rFonts w:ascii="Arial" w:hAnsi="Arial" w:cs="Arial"/>
          <w:color w:val="272727"/>
          <w:lang w:val="en-US"/>
        </w:rPr>
        <w:t>​</w:t>
      </w:r>
    </w:p>
    <w:p w14:paraId="21BADF74" w14:textId="77777777" w:rsidR="00240EE5" w:rsidRPr="008849ED" w:rsidRDefault="00240EE5" w:rsidP="00240EE5">
      <w:pPr>
        <w:pStyle w:val="paragraph"/>
        <w:numPr>
          <w:ilvl w:val="0"/>
          <w:numId w:val="2"/>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272727"/>
        </w:rPr>
        <w:t>Exposure to racialised trauma and its impact must inform thinking and planning for the child. For example, when thinking about the child’s education plan / health plan / permanence plan, and so on. Racialised trauma is harmful to children’s development and well-being, so IROs must ensure it is not side-stepped or ignored within care planning and review. </w:t>
      </w:r>
      <w:r w:rsidRPr="008849ED">
        <w:rPr>
          <w:rStyle w:val="eop"/>
          <w:rFonts w:ascii="Arial" w:hAnsi="Arial" w:cs="Arial"/>
          <w:color w:val="272727"/>
          <w:lang w:val="en-US"/>
        </w:rPr>
        <w:t>​</w:t>
      </w:r>
    </w:p>
    <w:p w14:paraId="191B28BB" w14:textId="77777777" w:rsidR="00240EE5" w:rsidRPr="008849ED" w:rsidRDefault="00240EE5" w:rsidP="00240EE5">
      <w:pPr>
        <w:pStyle w:val="paragraph"/>
        <w:numPr>
          <w:ilvl w:val="0"/>
          <w:numId w:val="2"/>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272727"/>
        </w:rPr>
        <w:t>Events that may cause racial trauma include threats of harm and injury, hate speech, humiliating and shaming events, or any other form of individual, </w:t>
      </w:r>
      <w:hyperlink r:id="rId15" w:tgtFrame="_blank" w:history="1">
        <w:r w:rsidRPr="008849ED">
          <w:rPr>
            <w:rStyle w:val="normaltextrun"/>
            <w:rFonts w:ascii="Arial" w:hAnsi="Arial" w:cs="Arial"/>
            <w:color w:val="46211A"/>
            <w:u w:val="single"/>
          </w:rPr>
          <w:t>historical</w:t>
        </w:r>
      </w:hyperlink>
      <w:r w:rsidRPr="008849ED">
        <w:rPr>
          <w:rStyle w:val="normaltextrun"/>
          <w:rFonts w:ascii="Arial" w:hAnsi="Arial" w:cs="Arial"/>
          <w:color w:val="272727"/>
        </w:rPr>
        <w:t>, or </w:t>
      </w:r>
      <w:hyperlink r:id="rId16" w:tgtFrame="_blank" w:history="1">
        <w:r w:rsidRPr="008849ED">
          <w:rPr>
            <w:rStyle w:val="normaltextrun"/>
            <w:rFonts w:ascii="Arial" w:hAnsi="Arial" w:cs="Arial"/>
            <w:color w:val="46211A"/>
            <w:u w:val="single"/>
          </w:rPr>
          <w:t>institutional</w:t>
        </w:r>
      </w:hyperlink>
      <w:r w:rsidRPr="008849ED">
        <w:rPr>
          <w:rStyle w:val="normaltextrun"/>
          <w:rFonts w:ascii="Arial" w:hAnsi="Arial" w:cs="Arial"/>
          <w:color w:val="272727"/>
        </w:rPr>
        <w:t> </w:t>
      </w:r>
      <w:hyperlink r:id="rId17" w:tgtFrame="_blank" w:history="1">
        <w:r w:rsidRPr="008849ED">
          <w:rPr>
            <w:rStyle w:val="normaltextrun"/>
            <w:rFonts w:ascii="Arial" w:hAnsi="Arial" w:cs="Arial"/>
            <w:color w:val="46211A"/>
            <w:u w:val="single"/>
          </w:rPr>
          <w:t>racism</w:t>
        </w:r>
      </w:hyperlink>
      <w:r w:rsidRPr="008849ED">
        <w:rPr>
          <w:rStyle w:val="normaltextrun"/>
          <w:rFonts w:ascii="Arial" w:hAnsi="Arial" w:cs="Arial"/>
          <w:color w:val="272727"/>
        </w:rPr>
        <w:t> and how for example carers are helped to support children with the impact. </w:t>
      </w:r>
      <w:r w:rsidRPr="008849ED">
        <w:rPr>
          <w:rStyle w:val="eop"/>
          <w:rFonts w:ascii="Arial" w:hAnsi="Arial" w:cs="Arial"/>
          <w:color w:val="272727"/>
          <w:lang w:val="en-US"/>
        </w:rPr>
        <w:t>​</w:t>
      </w:r>
    </w:p>
    <w:p w14:paraId="41F63B44" w14:textId="77777777" w:rsidR="00240EE5" w:rsidRPr="008849ED" w:rsidRDefault="00240EE5" w:rsidP="00240EE5">
      <w:pPr>
        <w:pStyle w:val="paragraph"/>
        <w:numPr>
          <w:ilvl w:val="0"/>
          <w:numId w:val="2"/>
        </w:numPr>
        <w:spacing w:before="0" w:beforeAutospacing="0" w:after="0" w:afterAutospacing="0"/>
        <w:ind w:left="990" w:firstLine="0"/>
        <w:textAlignment w:val="baseline"/>
        <w:rPr>
          <w:rStyle w:val="eop"/>
          <w:rFonts w:ascii="Arial" w:hAnsi="Arial" w:cs="Arial"/>
        </w:rPr>
      </w:pPr>
      <w:r w:rsidRPr="008849ED">
        <w:rPr>
          <w:rStyle w:val="normaltextrun"/>
          <w:rFonts w:ascii="Arial" w:hAnsi="Arial" w:cs="Arial"/>
          <w:color w:val="272727"/>
        </w:rPr>
        <w:t>Children can also experience racial trauma after hearing about or witnessing another person’s direct experiences, often referred to as </w:t>
      </w:r>
      <w:hyperlink r:id="rId18" w:tgtFrame="_blank" w:history="1">
        <w:r w:rsidRPr="008849ED">
          <w:rPr>
            <w:rStyle w:val="normaltextrun"/>
            <w:rFonts w:ascii="Arial" w:hAnsi="Arial" w:cs="Arial"/>
            <w:color w:val="46211A"/>
            <w:u w:val="single"/>
          </w:rPr>
          <w:t>secondary traumatic stress</w:t>
        </w:r>
      </w:hyperlink>
      <w:r w:rsidRPr="008849ED">
        <w:rPr>
          <w:rStyle w:val="normaltextrun"/>
          <w:rFonts w:ascii="Arial" w:hAnsi="Arial" w:cs="Arial"/>
          <w:color w:val="272727"/>
        </w:rPr>
        <w:t> or </w:t>
      </w:r>
      <w:hyperlink r:id="rId19" w:tgtFrame="_blank" w:history="1">
        <w:r w:rsidRPr="008849ED">
          <w:rPr>
            <w:rStyle w:val="normaltextrun"/>
            <w:rFonts w:ascii="Arial" w:hAnsi="Arial" w:cs="Arial"/>
            <w:color w:val="46211A"/>
            <w:u w:val="single"/>
          </w:rPr>
          <w:t>vicarious trauma</w:t>
        </w:r>
      </w:hyperlink>
      <w:r w:rsidRPr="008849ED">
        <w:rPr>
          <w:rStyle w:val="normaltextrun"/>
          <w:rFonts w:ascii="Arial" w:hAnsi="Arial" w:cs="Arial"/>
          <w:color w:val="272727"/>
        </w:rPr>
        <w:t>.</w:t>
      </w:r>
      <w:r w:rsidRPr="008849ED">
        <w:rPr>
          <w:rStyle w:val="normaltextrun"/>
          <w:rFonts w:ascii="Arial" w:hAnsi="Arial" w:cs="Arial"/>
          <w:color w:val="272727"/>
        </w:rPr>
        <w:t xml:space="preserve"> To help protect children from the harmful effects of racial trauma, caregivers must start talking to them about race and racism early—when children are very young and first developing a sense of </w:t>
      </w:r>
      <w:hyperlink r:id="rId20" w:tgtFrame="_blank" w:history="1">
        <w:r w:rsidRPr="008849ED">
          <w:rPr>
            <w:rStyle w:val="normaltextrun"/>
            <w:rFonts w:ascii="Arial" w:hAnsi="Arial" w:cs="Arial"/>
            <w:color w:val="46211A"/>
            <w:u w:val="single"/>
          </w:rPr>
          <w:t>racial identity</w:t>
        </w:r>
      </w:hyperlink>
      <w:r w:rsidRPr="008849ED">
        <w:rPr>
          <w:rStyle w:val="normaltextrun"/>
          <w:rFonts w:ascii="Arial" w:hAnsi="Arial" w:cs="Arial"/>
          <w:color w:val="272727"/>
        </w:rPr>
        <w:t>.</w:t>
      </w:r>
      <w:r w:rsidRPr="008849ED">
        <w:rPr>
          <w:rStyle w:val="eop"/>
          <w:rFonts w:ascii="Arial" w:hAnsi="Arial" w:cs="Arial"/>
          <w:color w:val="272727"/>
        </w:rPr>
        <w:t>​</w:t>
      </w:r>
    </w:p>
    <w:p w14:paraId="113EEC31" w14:textId="77777777" w:rsidR="00240EE5" w:rsidRPr="008849ED" w:rsidRDefault="00240EE5" w:rsidP="00240EE5">
      <w:pPr>
        <w:pStyle w:val="paragraph"/>
        <w:spacing w:before="0" w:beforeAutospacing="0" w:after="0" w:afterAutospacing="0"/>
        <w:textAlignment w:val="baseline"/>
        <w:rPr>
          <w:rStyle w:val="eop"/>
          <w:rFonts w:ascii="Arial" w:hAnsi="Arial" w:cs="Arial"/>
          <w:color w:val="272727"/>
        </w:rPr>
      </w:pPr>
    </w:p>
    <w:p w14:paraId="005C612C" w14:textId="42B7F5E9" w:rsidR="00240EE5" w:rsidRPr="008849ED" w:rsidRDefault="008E0D5D" w:rsidP="00240EE5">
      <w:pPr>
        <w:pStyle w:val="paragraph"/>
        <w:spacing w:before="0" w:beforeAutospacing="0" w:after="0" w:afterAutospacing="0"/>
        <w:textAlignment w:val="baseline"/>
        <w:rPr>
          <w:rFonts w:ascii="Arial" w:hAnsi="Arial" w:cs="Arial"/>
        </w:rPr>
      </w:pPr>
      <w:r w:rsidRPr="008849ED">
        <w:rPr>
          <w:rFonts w:ascii="Arial" w:hAnsi="Arial" w:cs="Arial"/>
        </w:rPr>
        <w:t> </w:t>
      </w:r>
      <w:r w:rsidRPr="008849ED">
        <w:rPr>
          <w:rFonts w:ascii="Arial" w:hAnsi="Arial" w:cs="Arial"/>
          <w:noProof/>
        </w:rPr>
        <w:drawing>
          <wp:inline distT="0" distB="0" distL="0" distR="0" wp14:anchorId="1174DD29" wp14:editId="5B1B55D0">
            <wp:extent cx="8863330" cy="4985385"/>
            <wp:effectExtent l="0" t="0" r="0" b="5715"/>
            <wp:docPr id="6" name="Picture 6"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website&#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863330" cy="4985385"/>
                    </a:xfrm>
                    <a:prstGeom prst="rect">
                      <a:avLst/>
                    </a:prstGeom>
                    <a:noFill/>
                    <a:ln>
                      <a:noFill/>
                    </a:ln>
                  </pic:spPr>
                </pic:pic>
              </a:graphicData>
            </a:graphic>
          </wp:inline>
        </w:drawing>
      </w:r>
    </w:p>
    <w:p w14:paraId="1E4C756C" w14:textId="77777777" w:rsidR="00240EE5" w:rsidRPr="008849ED" w:rsidRDefault="00240EE5" w:rsidP="00240EE5">
      <w:pPr>
        <w:pStyle w:val="paragraph"/>
        <w:spacing w:before="0" w:beforeAutospacing="0" w:after="0" w:afterAutospacing="0"/>
        <w:textAlignment w:val="baseline"/>
        <w:rPr>
          <w:rFonts w:ascii="Arial" w:hAnsi="Arial" w:cs="Arial"/>
        </w:rPr>
      </w:pPr>
      <w:r w:rsidRPr="008849ED">
        <w:rPr>
          <w:rStyle w:val="eop"/>
          <w:rFonts w:ascii="Arial" w:hAnsi="Arial" w:cs="Arial"/>
          <w:color w:val="000000"/>
        </w:rPr>
        <w:t>​</w:t>
      </w:r>
    </w:p>
    <w:p w14:paraId="75BD7BFF" w14:textId="77777777" w:rsidR="000061B3" w:rsidRPr="008849ED" w:rsidRDefault="000061B3" w:rsidP="000061B3">
      <w:pPr>
        <w:pStyle w:val="paragraph"/>
        <w:spacing w:before="0" w:beforeAutospacing="0" w:after="0" w:afterAutospacing="0"/>
        <w:textAlignment w:val="baseline"/>
        <w:rPr>
          <w:rFonts w:ascii="Arial" w:hAnsi="Arial" w:cs="Arial"/>
        </w:rPr>
      </w:pPr>
      <w:r w:rsidRPr="008849ED">
        <w:rPr>
          <w:rStyle w:val="eop"/>
          <w:rFonts w:ascii="Arial" w:hAnsi="Arial" w:cs="Arial"/>
          <w:color w:val="000000"/>
        </w:rPr>
        <w:t>​</w:t>
      </w:r>
    </w:p>
    <w:p w14:paraId="014AD85B" w14:textId="77777777" w:rsidR="000061B3" w:rsidRPr="008849ED" w:rsidRDefault="000061B3" w:rsidP="000061B3">
      <w:pPr>
        <w:pStyle w:val="paragraph"/>
        <w:spacing w:before="0" w:beforeAutospacing="0" w:after="0" w:afterAutospacing="0"/>
        <w:textAlignment w:val="baseline"/>
        <w:rPr>
          <w:rFonts w:ascii="Arial" w:hAnsi="Arial" w:cs="Arial"/>
        </w:rPr>
      </w:pPr>
      <w:r w:rsidRPr="008849ED">
        <w:rPr>
          <w:rStyle w:val="normaltextrun"/>
          <w:rFonts w:ascii="Arial" w:hAnsi="Arial" w:cs="Arial"/>
          <w:color w:val="000000"/>
        </w:rPr>
        <w:t>Understanding racial trauma - 2 min video </w:t>
      </w:r>
      <w:hyperlink r:id="rId22" w:tgtFrame="_blank" w:history="1">
        <w:r w:rsidRPr="008849ED">
          <w:rPr>
            <w:rStyle w:val="normaltextrun"/>
            <w:rFonts w:ascii="Arial" w:hAnsi="Arial" w:cs="Arial"/>
            <w:color w:val="000000"/>
            <w:u w:val="single"/>
          </w:rPr>
          <w:t>https://www.youtube.com/watch?v=gIyp8AZV1vs</w:t>
        </w:r>
      </w:hyperlink>
    </w:p>
    <w:p w14:paraId="684201A2" w14:textId="51786AEB" w:rsidR="002C145D" w:rsidRPr="008849ED" w:rsidRDefault="00ED1588" w:rsidP="00FB71CC">
      <w:pPr>
        <w:rPr>
          <w:rFonts w:ascii="Arial" w:hAnsi="Arial" w:cs="Arial"/>
          <w:sz w:val="24"/>
          <w:szCs w:val="24"/>
        </w:rPr>
      </w:pPr>
      <w:r w:rsidRPr="008849ED">
        <w:rPr>
          <w:rFonts w:ascii="Arial" w:hAnsi="Arial" w:cs="Arial"/>
          <w:sz w:val="24"/>
          <w:szCs w:val="24"/>
        </w:rPr>
        <w:t> </w:t>
      </w:r>
      <w:r w:rsidRPr="008849ED">
        <w:rPr>
          <w:rFonts w:ascii="Arial" w:hAnsi="Arial" w:cs="Arial"/>
          <w:noProof/>
          <w:sz w:val="24"/>
          <w:szCs w:val="24"/>
        </w:rPr>
        <w:drawing>
          <wp:inline distT="0" distB="0" distL="0" distR="0" wp14:anchorId="172E9831" wp14:editId="2BE02857">
            <wp:extent cx="8863330" cy="4985385"/>
            <wp:effectExtent l="0" t="0" r="0" b="5715"/>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63330" cy="4985385"/>
                    </a:xfrm>
                    <a:prstGeom prst="rect">
                      <a:avLst/>
                    </a:prstGeom>
                    <a:noFill/>
                    <a:ln>
                      <a:noFill/>
                    </a:ln>
                  </pic:spPr>
                </pic:pic>
              </a:graphicData>
            </a:graphic>
          </wp:inline>
        </w:drawing>
      </w:r>
    </w:p>
    <w:p w14:paraId="14D52E26" w14:textId="77777777" w:rsidR="00ED1588" w:rsidRPr="008849ED" w:rsidRDefault="00ED1588" w:rsidP="00FB71CC">
      <w:pPr>
        <w:rPr>
          <w:rFonts w:ascii="Arial" w:hAnsi="Arial" w:cs="Arial"/>
          <w:sz w:val="24"/>
          <w:szCs w:val="24"/>
        </w:rPr>
      </w:pPr>
    </w:p>
    <w:p w14:paraId="3165EBDC" w14:textId="77777777" w:rsidR="00094B5E" w:rsidRPr="008849ED" w:rsidRDefault="00094B5E" w:rsidP="00094B5E">
      <w:pPr>
        <w:pStyle w:val="paragraph"/>
        <w:spacing w:before="0" w:beforeAutospacing="0" w:after="0" w:afterAutospacing="0"/>
        <w:textAlignment w:val="baseline"/>
        <w:rPr>
          <w:rFonts w:ascii="Arial" w:hAnsi="Arial" w:cs="Arial"/>
          <w:lang w:val="en-US"/>
        </w:rPr>
      </w:pPr>
      <w:r w:rsidRPr="008849ED">
        <w:rPr>
          <w:rStyle w:val="normaltextrun"/>
          <w:rFonts w:ascii="Arial" w:hAnsi="Arial" w:cs="Arial"/>
          <w:b/>
          <w:bCs/>
          <w:color w:val="000000"/>
        </w:rPr>
        <w:t>Making it Happen: Delivering Actions</w:t>
      </w:r>
      <w:r w:rsidRPr="008849ED">
        <w:rPr>
          <w:rStyle w:val="eop"/>
          <w:rFonts w:ascii="Arial" w:hAnsi="Arial" w:cs="Arial"/>
          <w:color w:val="000000"/>
          <w:lang w:val="en-US"/>
        </w:rPr>
        <w:t>​</w:t>
      </w:r>
    </w:p>
    <w:p w14:paraId="2E1611BE" w14:textId="77777777" w:rsidR="00094B5E" w:rsidRPr="008849ED" w:rsidRDefault="00094B5E" w:rsidP="00094B5E">
      <w:pPr>
        <w:pStyle w:val="paragraph"/>
        <w:spacing w:before="0" w:beforeAutospacing="0" w:after="0" w:afterAutospacing="0"/>
        <w:textAlignment w:val="baseline"/>
        <w:rPr>
          <w:rFonts w:ascii="Arial" w:hAnsi="Arial" w:cs="Arial"/>
        </w:rPr>
      </w:pPr>
      <w:r w:rsidRPr="008849ED">
        <w:rPr>
          <w:rStyle w:val="eop"/>
          <w:rFonts w:ascii="Arial" w:hAnsi="Arial" w:cs="Arial"/>
          <w:color w:val="000000"/>
        </w:rPr>
        <w:t>​</w:t>
      </w:r>
    </w:p>
    <w:p w14:paraId="1FB3700E" w14:textId="77777777" w:rsidR="00094B5E" w:rsidRPr="008849ED" w:rsidRDefault="00094B5E" w:rsidP="00094B5E">
      <w:pPr>
        <w:pStyle w:val="paragraph"/>
        <w:spacing w:before="0" w:beforeAutospacing="0" w:after="0" w:afterAutospacing="0"/>
        <w:textAlignment w:val="baseline"/>
        <w:rPr>
          <w:rFonts w:ascii="Arial" w:hAnsi="Arial" w:cs="Arial"/>
          <w:lang w:val="en-US"/>
        </w:rPr>
      </w:pPr>
      <w:r w:rsidRPr="008849ED">
        <w:rPr>
          <w:rStyle w:val="normaltextrun"/>
          <w:rFonts w:ascii="Arial" w:hAnsi="Arial" w:cs="Arial"/>
          <w:color w:val="000000"/>
        </w:rPr>
        <w:t>Every child and young person, whatever their care experience, race, ethnicity, gender, religion, language, abilities, or any other status should have equal opportunities to fulfil their potential. </w:t>
      </w:r>
      <w:r w:rsidRPr="008849ED">
        <w:rPr>
          <w:rStyle w:val="eop"/>
          <w:rFonts w:ascii="Arial" w:hAnsi="Arial" w:cs="Arial"/>
          <w:color w:val="000000"/>
          <w:lang w:val="en-US"/>
        </w:rPr>
        <w:t>​</w:t>
      </w:r>
    </w:p>
    <w:p w14:paraId="41DE8E3F" w14:textId="77777777" w:rsidR="00094B5E" w:rsidRPr="008849ED" w:rsidRDefault="00094B5E" w:rsidP="00094B5E">
      <w:pPr>
        <w:pStyle w:val="paragraph"/>
        <w:spacing w:before="0" w:beforeAutospacing="0" w:after="0" w:afterAutospacing="0"/>
        <w:textAlignment w:val="baseline"/>
        <w:rPr>
          <w:rFonts w:ascii="Arial" w:hAnsi="Arial" w:cs="Arial"/>
        </w:rPr>
      </w:pPr>
      <w:r w:rsidRPr="008849ED">
        <w:rPr>
          <w:rStyle w:val="eop"/>
          <w:rFonts w:ascii="Arial" w:hAnsi="Arial" w:cs="Arial"/>
          <w:color w:val="000000"/>
        </w:rPr>
        <w:t>​</w:t>
      </w:r>
    </w:p>
    <w:p w14:paraId="1203D377" w14:textId="77777777" w:rsidR="00094B5E" w:rsidRPr="008849ED" w:rsidRDefault="00094B5E" w:rsidP="00094B5E">
      <w:pPr>
        <w:pStyle w:val="paragraph"/>
        <w:spacing w:before="0" w:beforeAutospacing="0" w:after="0" w:afterAutospacing="0"/>
        <w:textAlignment w:val="baseline"/>
        <w:rPr>
          <w:rFonts w:ascii="Arial" w:hAnsi="Arial" w:cs="Arial"/>
          <w:lang w:val="en-US"/>
        </w:rPr>
      </w:pPr>
      <w:r w:rsidRPr="008849ED">
        <w:rPr>
          <w:rStyle w:val="normaltextrun"/>
          <w:rFonts w:ascii="Arial" w:hAnsi="Arial" w:cs="Arial"/>
          <w:color w:val="000000"/>
        </w:rPr>
        <w:t>IROs have a key role to play in ensuring that the care plan for the child fully reflects the child’s assessed needs and that the actions set out in the care plan are consistent with the local authorities’ legal responsibilities towards the child. </w:t>
      </w:r>
      <w:r w:rsidRPr="008849ED">
        <w:rPr>
          <w:rStyle w:val="eop"/>
          <w:rFonts w:ascii="Arial" w:hAnsi="Arial" w:cs="Arial"/>
          <w:color w:val="000000"/>
          <w:lang w:val="en-US"/>
        </w:rPr>
        <w:t>​</w:t>
      </w:r>
    </w:p>
    <w:p w14:paraId="37D44822" w14:textId="77777777" w:rsidR="00094B5E" w:rsidRPr="008849ED" w:rsidRDefault="00094B5E" w:rsidP="00094B5E">
      <w:pPr>
        <w:pStyle w:val="paragraph"/>
        <w:spacing w:before="0" w:beforeAutospacing="0" w:after="0" w:afterAutospacing="0"/>
        <w:textAlignment w:val="baseline"/>
        <w:rPr>
          <w:rFonts w:ascii="Arial" w:hAnsi="Arial" w:cs="Arial"/>
        </w:rPr>
      </w:pPr>
      <w:r w:rsidRPr="008849ED">
        <w:rPr>
          <w:rStyle w:val="eop"/>
          <w:rFonts w:ascii="Arial" w:hAnsi="Arial" w:cs="Arial"/>
          <w:color w:val="000000"/>
        </w:rPr>
        <w:t>​</w:t>
      </w:r>
    </w:p>
    <w:p w14:paraId="65E01A43" w14:textId="77777777" w:rsidR="00094B5E" w:rsidRPr="008849ED" w:rsidRDefault="00094B5E" w:rsidP="00094B5E">
      <w:pPr>
        <w:pStyle w:val="paragraph"/>
        <w:spacing w:before="0" w:beforeAutospacing="0" w:after="0" w:afterAutospacing="0"/>
        <w:textAlignment w:val="baseline"/>
        <w:rPr>
          <w:rFonts w:ascii="Arial" w:hAnsi="Arial" w:cs="Arial"/>
        </w:rPr>
      </w:pPr>
      <w:r w:rsidRPr="008849ED">
        <w:rPr>
          <w:rStyle w:val="normaltextrun"/>
          <w:rFonts w:ascii="Arial" w:hAnsi="Arial" w:cs="Arial"/>
          <w:color w:val="000000"/>
        </w:rPr>
        <w:t>All children need to develop their own identity, self-confidence, and a sense of self-worth and to receive parenting that is pro-active and aspirational to improve their outcomes and life chances. </w:t>
      </w:r>
    </w:p>
    <w:p w14:paraId="3FB9012F" w14:textId="77777777" w:rsidR="00ED1588" w:rsidRPr="008849ED" w:rsidRDefault="00ED1588" w:rsidP="00FB71CC">
      <w:pPr>
        <w:rPr>
          <w:rFonts w:ascii="Arial" w:hAnsi="Arial" w:cs="Arial"/>
          <w:sz w:val="24"/>
          <w:szCs w:val="24"/>
        </w:rPr>
      </w:pPr>
    </w:p>
    <w:p w14:paraId="123EF1D7" w14:textId="26D18593" w:rsidR="00094B5E" w:rsidRPr="008849ED" w:rsidRDefault="0032450E" w:rsidP="00FB71CC">
      <w:pPr>
        <w:rPr>
          <w:rFonts w:ascii="Arial" w:hAnsi="Arial" w:cs="Arial"/>
          <w:sz w:val="24"/>
          <w:szCs w:val="24"/>
        </w:rPr>
      </w:pPr>
      <w:r w:rsidRPr="008849ED">
        <w:rPr>
          <w:rFonts w:ascii="Arial" w:hAnsi="Arial" w:cs="Arial"/>
          <w:sz w:val="24"/>
          <w:szCs w:val="24"/>
        </w:rPr>
        <w:t> </w:t>
      </w:r>
      <w:r w:rsidRPr="008849ED">
        <w:rPr>
          <w:rFonts w:ascii="Arial" w:hAnsi="Arial" w:cs="Arial"/>
          <w:noProof/>
          <w:sz w:val="24"/>
          <w:szCs w:val="24"/>
        </w:rPr>
        <w:drawing>
          <wp:inline distT="0" distB="0" distL="0" distR="0" wp14:anchorId="347469F7" wp14:editId="7F597B06">
            <wp:extent cx="8863330" cy="4985385"/>
            <wp:effectExtent l="0" t="0" r="0" b="5715"/>
            <wp:docPr id="8" name="Picture 8" descr="Power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PowerPoint&#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863330" cy="4985385"/>
                    </a:xfrm>
                    <a:prstGeom prst="rect">
                      <a:avLst/>
                    </a:prstGeom>
                    <a:noFill/>
                    <a:ln>
                      <a:noFill/>
                    </a:ln>
                  </pic:spPr>
                </pic:pic>
              </a:graphicData>
            </a:graphic>
          </wp:inline>
        </w:drawing>
      </w:r>
    </w:p>
    <w:p w14:paraId="05C0E9E5" w14:textId="77777777" w:rsidR="0032450E" w:rsidRPr="008849ED" w:rsidRDefault="0032450E" w:rsidP="00FB71CC">
      <w:pPr>
        <w:rPr>
          <w:rFonts w:ascii="Arial" w:hAnsi="Arial" w:cs="Arial"/>
          <w:sz w:val="24"/>
          <w:szCs w:val="24"/>
        </w:rPr>
      </w:pPr>
    </w:p>
    <w:p w14:paraId="574F6B11" w14:textId="77777777" w:rsidR="00D45D32" w:rsidRPr="008849ED" w:rsidRDefault="00D45D32" w:rsidP="00D45D32">
      <w:pPr>
        <w:pStyle w:val="paragraph"/>
        <w:spacing w:before="0" w:beforeAutospacing="0" w:after="0" w:afterAutospacing="0"/>
        <w:textAlignment w:val="baseline"/>
        <w:rPr>
          <w:rFonts w:ascii="Arial" w:hAnsi="Arial" w:cs="Arial"/>
          <w:lang w:val="en-US"/>
        </w:rPr>
      </w:pPr>
      <w:r w:rsidRPr="008849ED">
        <w:rPr>
          <w:rStyle w:val="normaltextrun"/>
          <w:rFonts w:ascii="Arial" w:hAnsi="Arial" w:cs="Arial"/>
          <w:color w:val="000000"/>
        </w:rPr>
        <w:t>As part of NIROMPs Strategic Priorities the Anti Racism Steering Group, we are calling on all IROs to commit to action and to support this we have collated some practice examples where IROs can influence and support practice. These include:</w:t>
      </w:r>
      <w:r w:rsidRPr="008849ED">
        <w:rPr>
          <w:rStyle w:val="eop"/>
          <w:rFonts w:ascii="Arial" w:hAnsi="Arial" w:cs="Arial"/>
          <w:color w:val="000000"/>
          <w:lang w:val="en-US"/>
        </w:rPr>
        <w:t>​</w:t>
      </w:r>
    </w:p>
    <w:p w14:paraId="1CCB42EB" w14:textId="77777777" w:rsidR="00D45D32" w:rsidRPr="008849ED" w:rsidRDefault="00D45D32" w:rsidP="00D45D32">
      <w:pPr>
        <w:pStyle w:val="paragraph"/>
        <w:numPr>
          <w:ilvl w:val="0"/>
          <w:numId w:val="3"/>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Making sure that due regard is given to the Equality Act 2010 to effectively tackle disadvantage and discrimination.</w:t>
      </w:r>
      <w:r w:rsidRPr="008849ED">
        <w:rPr>
          <w:rStyle w:val="eop"/>
          <w:rFonts w:ascii="Arial" w:hAnsi="Arial" w:cs="Arial"/>
          <w:color w:val="000000"/>
          <w:lang w:val="en-US"/>
        </w:rPr>
        <w:t>​</w:t>
      </w:r>
    </w:p>
    <w:p w14:paraId="3CD2FFBF" w14:textId="77777777" w:rsidR="00D45D32" w:rsidRPr="008849ED" w:rsidRDefault="00D45D32" w:rsidP="00D45D32">
      <w:pPr>
        <w:pStyle w:val="paragraph"/>
        <w:numPr>
          <w:ilvl w:val="0"/>
          <w:numId w:val="3"/>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Ensure care planning includes discussion on the promotion of identity and how this will be pro-actively achieved. </w:t>
      </w:r>
      <w:r w:rsidRPr="008849ED">
        <w:rPr>
          <w:rStyle w:val="eop"/>
          <w:rFonts w:ascii="Arial" w:hAnsi="Arial" w:cs="Arial"/>
          <w:color w:val="000000"/>
          <w:lang w:val="en-US"/>
        </w:rPr>
        <w:t>​</w:t>
      </w:r>
    </w:p>
    <w:p w14:paraId="05AA1C14" w14:textId="77777777" w:rsidR="00D45D32" w:rsidRPr="008849ED" w:rsidRDefault="00D45D32" w:rsidP="00D45D32">
      <w:pPr>
        <w:pStyle w:val="paragraph"/>
        <w:numPr>
          <w:ilvl w:val="0"/>
          <w:numId w:val="3"/>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Using individual meetings with the child to ask about the child’s lived experience, including where they live, who they see and their day-to-day life and how their sense of self is promoted. Consider when meetings are scheduled to support participation and respecting key events/dates for the child including religious/cultural celebrations.</w:t>
      </w:r>
      <w:r w:rsidRPr="008849ED">
        <w:rPr>
          <w:rStyle w:val="eop"/>
          <w:rFonts w:ascii="Arial" w:hAnsi="Arial" w:cs="Arial"/>
          <w:color w:val="000000"/>
          <w:lang w:val="en-US"/>
        </w:rPr>
        <w:t>​</w:t>
      </w:r>
    </w:p>
    <w:p w14:paraId="6A03EF00" w14:textId="77777777" w:rsidR="00D45D32" w:rsidRPr="008849ED" w:rsidRDefault="00D45D32" w:rsidP="00D45D32">
      <w:pPr>
        <w:pStyle w:val="paragraph"/>
        <w:numPr>
          <w:ilvl w:val="0"/>
          <w:numId w:val="3"/>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Using Language that Cares within any meetings with the child and the child’s network that pro-actively challenge stereotypes, prejudice, and discrimination. Consider intersectionality and that everyone has their own unique experiences of discrimination and oppression. </w:t>
      </w:r>
      <w:r w:rsidRPr="008849ED">
        <w:rPr>
          <w:rStyle w:val="normaltextrun"/>
          <w:rFonts w:ascii="Arial" w:hAnsi="Arial" w:cs="Arial"/>
          <w:b/>
          <w:bCs/>
          <w:color w:val="000000"/>
        </w:rPr>
        <w:t> </w:t>
      </w:r>
      <w:r w:rsidRPr="008849ED">
        <w:rPr>
          <w:rStyle w:val="eop"/>
          <w:rFonts w:ascii="Arial" w:hAnsi="Arial" w:cs="Arial"/>
          <w:color w:val="000000"/>
          <w:lang w:val="en-US"/>
        </w:rPr>
        <w:t>​</w:t>
      </w:r>
    </w:p>
    <w:p w14:paraId="33F4B4A2" w14:textId="77777777" w:rsidR="00D45D32" w:rsidRPr="008849ED" w:rsidRDefault="00D45D32" w:rsidP="00D45D32">
      <w:pPr>
        <w:pStyle w:val="paragraph"/>
        <w:numPr>
          <w:ilvl w:val="0"/>
          <w:numId w:val="3"/>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Being aware and pro-active in addressing any power imbalances and the impact of discrimination and inequality on the child’s life chances including in assessments, care planning including placement moves, education, health, and family time. Consider the social GGRRAAACCEEESSS model that describes aspects of personal and social identity which afford people different levels of power and privilege.</w:t>
      </w:r>
      <w:r w:rsidRPr="008849ED">
        <w:rPr>
          <w:rStyle w:val="eop"/>
          <w:rFonts w:ascii="Arial" w:hAnsi="Arial" w:cs="Arial"/>
          <w:color w:val="000000"/>
          <w:lang w:val="en-US"/>
        </w:rPr>
        <w:t>​</w:t>
      </w:r>
    </w:p>
    <w:p w14:paraId="4DC27854" w14:textId="77777777" w:rsidR="00D45D32" w:rsidRPr="008849ED" w:rsidRDefault="00D45D32" w:rsidP="00D45D32">
      <w:pPr>
        <w:pStyle w:val="paragraph"/>
        <w:numPr>
          <w:ilvl w:val="0"/>
          <w:numId w:val="3"/>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Consider placement choice and matching decisions and how these impacts on a child’s sense of identity, belonging and permanence. Is their identity being promoted positively?</w:t>
      </w:r>
      <w:r w:rsidRPr="008849ED">
        <w:rPr>
          <w:rStyle w:val="eop"/>
          <w:rFonts w:ascii="Arial" w:hAnsi="Arial" w:cs="Arial"/>
          <w:color w:val="000000"/>
          <w:lang w:val="en-US"/>
        </w:rPr>
        <w:t>​</w:t>
      </w:r>
    </w:p>
    <w:p w14:paraId="388F0150" w14:textId="77777777" w:rsidR="00D45D32" w:rsidRPr="008849ED" w:rsidRDefault="00D45D32" w:rsidP="00D45D32">
      <w:pPr>
        <w:pStyle w:val="paragraph"/>
        <w:numPr>
          <w:ilvl w:val="0"/>
          <w:numId w:val="3"/>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Asking about how anti-racist practice is being demonstrated within individual care settings to support all children. Are there positive role models?</w:t>
      </w:r>
      <w:r w:rsidRPr="008849ED">
        <w:rPr>
          <w:rStyle w:val="eop"/>
          <w:rFonts w:ascii="Arial" w:hAnsi="Arial" w:cs="Arial"/>
          <w:color w:val="000000"/>
          <w:lang w:val="en-US"/>
        </w:rPr>
        <w:t>​</w:t>
      </w:r>
    </w:p>
    <w:p w14:paraId="613228E3" w14:textId="77777777" w:rsidR="00D45D32" w:rsidRPr="008849ED" w:rsidRDefault="00D45D32" w:rsidP="00D45D32">
      <w:pPr>
        <w:pStyle w:val="paragraph"/>
        <w:numPr>
          <w:ilvl w:val="0"/>
          <w:numId w:val="3"/>
        </w:numPr>
        <w:spacing w:before="0" w:beforeAutospacing="0" w:after="0" w:afterAutospacing="0"/>
        <w:ind w:left="990" w:firstLine="0"/>
        <w:textAlignment w:val="baseline"/>
        <w:rPr>
          <w:rFonts w:ascii="Arial" w:hAnsi="Arial" w:cs="Arial"/>
          <w:lang w:val="en-US"/>
        </w:rPr>
      </w:pPr>
      <w:r w:rsidRPr="008849ED">
        <w:rPr>
          <w:rStyle w:val="normaltextrun"/>
          <w:rFonts w:ascii="Arial" w:hAnsi="Arial" w:cs="Arial"/>
          <w:color w:val="000000"/>
        </w:rPr>
        <w:t>Being open to learns and adapt. Using supervision and reflective discussions to support and enhance learning.</w:t>
      </w:r>
      <w:r w:rsidRPr="008849ED">
        <w:rPr>
          <w:rStyle w:val="eop"/>
          <w:rFonts w:ascii="Arial" w:hAnsi="Arial" w:cs="Arial"/>
          <w:color w:val="000000"/>
          <w:lang w:val="en-US"/>
        </w:rPr>
        <w:t>​</w:t>
      </w:r>
    </w:p>
    <w:p w14:paraId="5C576999" w14:textId="77777777" w:rsidR="00D45D32" w:rsidRPr="008849ED" w:rsidRDefault="00D45D32" w:rsidP="00D45D32">
      <w:pPr>
        <w:pStyle w:val="paragraph"/>
        <w:spacing w:before="0" w:beforeAutospacing="0" w:after="0" w:afterAutospacing="0"/>
        <w:textAlignment w:val="baseline"/>
        <w:rPr>
          <w:rFonts w:ascii="Arial" w:hAnsi="Arial" w:cs="Arial"/>
        </w:rPr>
      </w:pPr>
      <w:r w:rsidRPr="008849ED">
        <w:rPr>
          <w:rStyle w:val="normaltextrun"/>
          <w:rFonts w:ascii="Arial" w:hAnsi="Arial" w:cs="Arial"/>
          <w:color w:val="000000"/>
        </w:rPr>
        <w:t> </w:t>
      </w:r>
      <w:r w:rsidRPr="008849ED">
        <w:rPr>
          <w:rStyle w:val="eop"/>
          <w:rFonts w:ascii="Arial" w:hAnsi="Arial" w:cs="Arial"/>
          <w:color w:val="000000"/>
        </w:rPr>
        <w:t>​</w:t>
      </w:r>
    </w:p>
    <w:p w14:paraId="207B0A52" w14:textId="77777777" w:rsidR="00D45D32" w:rsidRPr="008849ED" w:rsidRDefault="00D45D32" w:rsidP="00D45D32">
      <w:pPr>
        <w:pStyle w:val="paragraph"/>
        <w:spacing w:before="0" w:beforeAutospacing="0" w:after="0" w:afterAutospacing="0"/>
        <w:textAlignment w:val="baseline"/>
        <w:rPr>
          <w:rFonts w:ascii="Arial" w:hAnsi="Arial" w:cs="Arial"/>
        </w:rPr>
      </w:pPr>
      <w:r w:rsidRPr="008849ED">
        <w:rPr>
          <w:rStyle w:val="eop"/>
          <w:rFonts w:ascii="Arial" w:hAnsi="Arial" w:cs="Arial"/>
          <w:color w:val="000000"/>
        </w:rPr>
        <w:t>​</w:t>
      </w:r>
    </w:p>
    <w:p w14:paraId="3B382ED9" w14:textId="74536CA7" w:rsidR="0032450E" w:rsidRPr="008849ED" w:rsidRDefault="00D15FCB" w:rsidP="00FB71CC">
      <w:pPr>
        <w:rPr>
          <w:rFonts w:ascii="Arial" w:hAnsi="Arial" w:cs="Arial"/>
          <w:sz w:val="24"/>
          <w:szCs w:val="24"/>
        </w:rPr>
      </w:pPr>
      <w:r w:rsidRPr="008849ED">
        <w:rPr>
          <w:rFonts w:ascii="Arial" w:hAnsi="Arial" w:cs="Arial"/>
          <w:sz w:val="24"/>
          <w:szCs w:val="24"/>
        </w:rPr>
        <w:t> </w:t>
      </w:r>
      <w:r w:rsidRPr="008849ED">
        <w:rPr>
          <w:rFonts w:ascii="Arial" w:hAnsi="Arial" w:cs="Arial"/>
          <w:noProof/>
          <w:sz w:val="24"/>
          <w:szCs w:val="24"/>
        </w:rPr>
        <w:drawing>
          <wp:inline distT="0" distB="0" distL="0" distR="0" wp14:anchorId="6997A908" wp14:editId="6233B27E">
            <wp:extent cx="8863330" cy="4985385"/>
            <wp:effectExtent l="0" t="0" r="0" b="5715"/>
            <wp:docPr id="9" name="Picture 9"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website&#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63330" cy="4985385"/>
                    </a:xfrm>
                    <a:prstGeom prst="rect">
                      <a:avLst/>
                    </a:prstGeom>
                    <a:noFill/>
                    <a:ln>
                      <a:noFill/>
                    </a:ln>
                  </pic:spPr>
                </pic:pic>
              </a:graphicData>
            </a:graphic>
          </wp:inline>
        </w:drawing>
      </w:r>
    </w:p>
    <w:p w14:paraId="1C521FDE" w14:textId="77777777" w:rsidR="00D15FCB" w:rsidRPr="008849ED" w:rsidRDefault="00D15FCB" w:rsidP="00FB71CC">
      <w:pPr>
        <w:rPr>
          <w:rFonts w:ascii="Arial" w:hAnsi="Arial" w:cs="Arial"/>
          <w:sz w:val="24"/>
          <w:szCs w:val="24"/>
        </w:rPr>
      </w:pPr>
    </w:p>
    <w:p w14:paraId="26D7FEDD" w14:textId="4F4AE491" w:rsidR="005D5583" w:rsidRPr="008849ED" w:rsidRDefault="00807BC6" w:rsidP="00AD0C5E">
      <w:pPr>
        <w:pStyle w:val="paragraph"/>
        <w:spacing w:before="0" w:beforeAutospacing="0" w:after="0" w:afterAutospacing="0"/>
        <w:textAlignment w:val="baseline"/>
        <w:rPr>
          <w:ins w:id="0" w:author="Sharon Martin"/>
          <w:rFonts w:ascii="Arial" w:hAnsi="Arial" w:cs="Arial"/>
        </w:rPr>
      </w:pPr>
      <w:r w:rsidRPr="008849ED">
        <w:rPr>
          <w:rStyle w:val="normaltextrun"/>
          <w:rFonts w:ascii="Arial" w:hAnsi="Arial" w:cs="Arial"/>
          <w:b/>
          <w:bCs/>
          <w:color w:val="0D0D0D"/>
          <w:position w:val="1"/>
          <w:shd w:val="clear" w:color="auto" w:fill="EDEBE9"/>
        </w:rPr>
        <w:t>NIROMP ‘The Promise’: </w:t>
      </w:r>
      <w:hyperlink r:id="rId26" w:tgtFrame="_blank" w:history="1">
        <w:r w:rsidR="008849ED" w:rsidRPr="008849ED">
          <w:rPr>
            <w:rStyle w:val="normaltextrun"/>
            <w:rFonts w:ascii="Arial" w:hAnsi="Arial" w:cs="Arial"/>
            <w:position w:val="1"/>
            <w:u w:val="single"/>
            <w:shd w:val="clear" w:color="auto" w:fill="EDEBE9"/>
          </w:rPr>
          <w:t>https://youtu.be/fxgF8ASNgis</w:t>
        </w:r>
      </w:hyperlink>
    </w:p>
    <w:p w14:paraId="44D98CFF" w14:textId="77777777" w:rsidR="005D5583" w:rsidRPr="008849ED" w:rsidRDefault="005D5583" w:rsidP="00AD0C5E">
      <w:pPr>
        <w:pStyle w:val="paragraph"/>
        <w:spacing w:before="0" w:beforeAutospacing="0" w:after="0" w:afterAutospacing="0"/>
        <w:textAlignment w:val="baseline"/>
        <w:rPr>
          <w:ins w:id="1" w:author="Sharon Martin"/>
          <w:rFonts w:ascii="Arial" w:hAnsi="Arial" w:cs="Arial"/>
        </w:rPr>
      </w:pPr>
    </w:p>
    <w:p w14:paraId="22713C52" w14:textId="47593881" w:rsidR="00AD0C5E" w:rsidRPr="008849ED" w:rsidRDefault="004C5475" w:rsidP="00AD0C5E">
      <w:pPr>
        <w:pStyle w:val="paragraph"/>
        <w:spacing w:before="0" w:beforeAutospacing="0" w:after="0" w:afterAutospacing="0"/>
        <w:textAlignment w:val="baseline"/>
        <w:rPr>
          <w:rFonts w:ascii="Arial" w:hAnsi="Arial" w:cs="Arial"/>
          <w:lang w:val="en-US"/>
        </w:rPr>
      </w:pPr>
      <w:hyperlink r:id="rId27" w:tgtFrame="_blank" w:history="1">
        <w:r w:rsidR="00807BC6" w:rsidRPr="008849ED">
          <w:rPr>
            <w:rStyle w:val="normaltextrun"/>
            <w:rFonts w:ascii="Arial" w:hAnsi="Arial" w:cs="Arial"/>
            <w:color w:val="46211A"/>
            <w:position w:val="1"/>
            <w:u w:val="single"/>
            <w:shd w:val="clear" w:color="auto" w:fill="EDEBE9"/>
          </w:rPr>
          <w:t>https://youtu.be/fxgF8ASNgis</w:t>
        </w:r>
      </w:hyperlink>
      <w:r w:rsidR="00AD0C5E" w:rsidRPr="008849ED">
        <w:rPr>
          <w:rStyle w:val="normaltextrun"/>
          <w:rFonts w:ascii="Arial" w:hAnsi="Arial" w:cs="Arial"/>
          <w:color w:val="333333"/>
        </w:rPr>
        <w:t xml:space="preserve">If we are truly committed to promoting social justice, in society and in relation to the people, families and communities we work with, then we must address racial discrimination. We must show commitment in our </w:t>
      </w:r>
      <w:proofErr w:type="spellStart"/>
      <w:r w:rsidR="00AD0C5E" w:rsidRPr="008849ED">
        <w:rPr>
          <w:rStyle w:val="normaltextrun"/>
          <w:rFonts w:ascii="Arial" w:hAnsi="Arial" w:cs="Arial"/>
          <w:color w:val="333333"/>
        </w:rPr>
        <w:t>every day</w:t>
      </w:r>
      <w:proofErr w:type="spellEnd"/>
      <w:r w:rsidR="00AD0C5E" w:rsidRPr="008849ED">
        <w:rPr>
          <w:rStyle w:val="normaltextrun"/>
          <w:rFonts w:ascii="Arial" w:hAnsi="Arial" w:cs="Arial"/>
          <w:color w:val="333333"/>
        </w:rPr>
        <w:t xml:space="preserve"> actions, in our thinking, in our conversations – with family, friends, and colleagues. This includes reporting racist incidents when they occur; calling out racist propaganda and forging alliances to tackle key issues; raising awareness and making suggestions for positive reform.</w:t>
      </w:r>
      <w:r w:rsidR="00AD0C5E" w:rsidRPr="008849ED">
        <w:rPr>
          <w:rStyle w:val="eop"/>
          <w:rFonts w:ascii="Arial" w:hAnsi="Arial" w:cs="Arial"/>
          <w:color w:val="333333"/>
          <w:lang w:val="en-US"/>
        </w:rPr>
        <w:t>​</w:t>
      </w:r>
    </w:p>
    <w:p w14:paraId="6D23E9DB" w14:textId="77777777" w:rsidR="00AD0C5E" w:rsidRPr="008849ED" w:rsidRDefault="00AD0C5E" w:rsidP="00AD0C5E">
      <w:pPr>
        <w:pStyle w:val="paragraph"/>
        <w:spacing w:before="0" w:beforeAutospacing="0" w:after="0" w:afterAutospacing="0"/>
        <w:textAlignment w:val="baseline"/>
        <w:rPr>
          <w:rFonts w:ascii="Arial" w:hAnsi="Arial" w:cs="Arial"/>
        </w:rPr>
      </w:pPr>
      <w:r w:rsidRPr="008849ED">
        <w:rPr>
          <w:rStyle w:val="eop"/>
          <w:rFonts w:ascii="Arial" w:hAnsi="Arial" w:cs="Arial"/>
          <w:color w:val="333333"/>
        </w:rPr>
        <w:t>​</w:t>
      </w:r>
    </w:p>
    <w:p w14:paraId="15CF6F1F" w14:textId="77777777" w:rsidR="00AD0C5E" w:rsidRPr="008849ED" w:rsidRDefault="00AD0C5E" w:rsidP="00AD0C5E">
      <w:pPr>
        <w:pStyle w:val="paragraph"/>
        <w:spacing w:before="0" w:beforeAutospacing="0" w:after="0" w:afterAutospacing="0"/>
        <w:textAlignment w:val="baseline"/>
        <w:rPr>
          <w:rFonts w:ascii="Arial" w:hAnsi="Arial" w:cs="Arial"/>
          <w:lang w:val="en-US"/>
        </w:rPr>
      </w:pPr>
      <w:r w:rsidRPr="008849ED">
        <w:rPr>
          <w:rStyle w:val="normaltextrun"/>
          <w:rFonts w:ascii="Arial" w:hAnsi="Arial" w:cs="Arial"/>
          <w:color w:val="333333"/>
        </w:rPr>
        <w:t>Our work continues …</w:t>
      </w:r>
      <w:r w:rsidRPr="008849ED">
        <w:rPr>
          <w:rStyle w:val="eop"/>
          <w:rFonts w:ascii="Arial" w:hAnsi="Arial" w:cs="Arial"/>
          <w:color w:val="333333"/>
          <w:lang w:val="en-US"/>
        </w:rPr>
        <w:t>​</w:t>
      </w:r>
    </w:p>
    <w:p w14:paraId="51E6B5C7" w14:textId="77777777" w:rsidR="00AD0C5E" w:rsidRPr="008849ED" w:rsidRDefault="00AD0C5E" w:rsidP="00AD0C5E">
      <w:pPr>
        <w:pStyle w:val="paragraph"/>
        <w:spacing w:before="0" w:beforeAutospacing="0" w:after="0" w:afterAutospacing="0"/>
        <w:textAlignment w:val="baseline"/>
        <w:rPr>
          <w:rFonts w:ascii="Arial" w:hAnsi="Arial" w:cs="Arial"/>
        </w:rPr>
      </w:pPr>
      <w:r w:rsidRPr="008849ED">
        <w:rPr>
          <w:rStyle w:val="eop"/>
          <w:rFonts w:ascii="Arial" w:hAnsi="Arial" w:cs="Arial"/>
          <w:color w:val="333333"/>
        </w:rPr>
        <w:t>​</w:t>
      </w:r>
    </w:p>
    <w:p w14:paraId="7C9A5A9D" w14:textId="2B0FCE26" w:rsidR="00AD0C5E" w:rsidRPr="008849ED" w:rsidRDefault="00AD0C5E" w:rsidP="00AD0C5E">
      <w:pPr>
        <w:pStyle w:val="paragraph"/>
        <w:spacing w:before="0" w:beforeAutospacing="0" w:after="0" w:afterAutospacing="0"/>
        <w:textAlignment w:val="baseline"/>
        <w:rPr>
          <w:rFonts w:ascii="Arial" w:hAnsi="Arial" w:cs="Arial"/>
          <w:lang w:val="en-US"/>
        </w:rPr>
      </w:pPr>
      <w:r w:rsidRPr="008849ED">
        <w:rPr>
          <w:rStyle w:val="eop"/>
          <w:rFonts w:ascii="Arial" w:hAnsi="Arial" w:cs="Arial"/>
          <w:color w:val="333333"/>
        </w:rPr>
        <w:t>​</w:t>
      </w:r>
      <w:r w:rsidRPr="008849ED">
        <w:rPr>
          <w:rStyle w:val="normaltextrun"/>
          <w:rFonts w:ascii="Arial" w:hAnsi="Arial" w:cs="Arial"/>
          <w:color w:val="000000"/>
        </w:rPr>
        <w:t>Link to lots of https://niromp.org/2022/03/27/niromp-anti-racism-and-activism/</w:t>
      </w:r>
      <w:r w:rsidRPr="008849ED">
        <w:rPr>
          <w:rStyle w:val="eop"/>
          <w:rFonts w:ascii="Arial" w:hAnsi="Arial" w:cs="Arial"/>
          <w:color w:val="000000"/>
          <w:lang w:val="en-US"/>
        </w:rPr>
        <w:t>​</w:t>
      </w:r>
    </w:p>
    <w:p w14:paraId="48933976" w14:textId="77777777" w:rsidR="00AD0C5E" w:rsidRPr="008849ED" w:rsidRDefault="00AD0C5E" w:rsidP="00AD0C5E">
      <w:pPr>
        <w:pStyle w:val="paragraph"/>
        <w:spacing w:before="0" w:beforeAutospacing="0" w:after="0" w:afterAutospacing="0"/>
        <w:textAlignment w:val="baseline"/>
        <w:rPr>
          <w:rFonts w:ascii="Arial" w:hAnsi="Arial" w:cs="Arial"/>
        </w:rPr>
      </w:pPr>
      <w:r w:rsidRPr="008849ED">
        <w:rPr>
          <w:rStyle w:val="eop"/>
          <w:rFonts w:ascii="Arial" w:hAnsi="Arial" w:cs="Arial"/>
          <w:color w:val="000000"/>
        </w:rPr>
        <w:t>​</w:t>
      </w:r>
    </w:p>
    <w:p w14:paraId="4F7B838F" w14:textId="4C44C447" w:rsidR="00D15FCB" w:rsidRPr="008849ED" w:rsidRDefault="006209FD" w:rsidP="00FB71CC">
      <w:pPr>
        <w:rPr>
          <w:rFonts w:ascii="Arial" w:hAnsi="Arial" w:cs="Arial"/>
          <w:sz w:val="24"/>
          <w:szCs w:val="24"/>
        </w:rPr>
      </w:pPr>
      <w:r w:rsidRPr="008849ED">
        <w:rPr>
          <w:rFonts w:ascii="Arial" w:hAnsi="Arial" w:cs="Arial"/>
          <w:sz w:val="24"/>
          <w:szCs w:val="24"/>
        </w:rPr>
        <w:t> </w:t>
      </w:r>
      <w:r w:rsidRPr="008849ED">
        <w:rPr>
          <w:rFonts w:ascii="Arial" w:hAnsi="Arial" w:cs="Arial"/>
          <w:noProof/>
          <w:sz w:val="24"/>
          <w:szCs w:val="24"/>
        </w:rPr>
        <w:drawing>
          <wp:inline distT="0" distB="0" distL="0" distR="0" wp14:anchorId="70E52781" wp14:editId="29FC39DE">
            <wp:extent cx="8863330" cy="4985385"/>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ipboardAsImag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863330" cy="4985385"/>
                    </a:xfrm>
                    <a:prstGeom prst="rect">
                      <a:avLst/>
                    </a:prstGeom>
                    <a:noFill/>
                    <a:ln>
                      <a:noFill/>
                    </a:ln>
                  </pic:spPr>
                </pic:pic>
              </a:graphicData>
            </a:graphic>
          </wp:inline>
        </w:drawing>
      </w:r>
    </w:p>
    <w:p w14:paraId="516EEB37" w14:textId="77777777" w:rsidR="006209FD" w:rsidRPr="008849ED" w:rsidRDefault="006209FD" w:rsidP="00FB71CC">
      <w:pPr>
        <w:rPr>
          <w:rFonts w:ascii="Arial" w:hAnsi="Arial" w:cs="Arial"/>
          <w:sz w:val="24"/>
          <w:szCs w:val="24"/>
        </w:rPr>
      </w:pPr>
    </w:p>
    <w:p w14:paraId="30BEF341" w14:textId="77777777" w:rsidR="008849ED" w:rsidRPr="008849ED" w:rsidRDefault="008849ED" w:rsidP="00FB71CC">
      <w:pPr>
        <w:rPr>
          <w:rFonts w:ascii="Arial" w:hAnsi="Arial" w:cs="Arial"/>
          <w:noProof/>
          <w:sz w:val="24"/>
          <w:szCs w:val="24"/>
        </w:rPr>
      </w:pPr>
      <w:r w:rsidRPr="008849ED">
        <w:rPr>
          <w:rFonts w:ascii="Arial" w:hAnsi="Arial" w:cs="Arial"/>
          <w:sz w:val="24"/>
          <w:szCs w:val="24"/>
        </w:rPr>
        <w:t> </w:t>
      </w:r>
    </w:p>
    <w:p w14:paraId="58560238" w14:textId="77777777" w:rsidR="008849ED" w:rsidRPr="008849ED" w:rsidRDefault="008849ED" w:rsidP="00FB71CC">
      <w:pPr>
        <w:rPr>
          <w:rFonts w:ascii="Arial" w:hAnsi="Arial" w:cs="Arial"/>
          <w:noProof/>
          <w:sz w:val="24"/>
          <w:szCs w:val="24"/>
        </w:rPr>
      </w:pPr>
    </w:p>
    <w:p w14:paraId="3A317AD8" w14:textId="769FF70E" w:rsidR="006209FD" w:rsidRPr="008849ED" w:rsidRDefault="008849ED" w:rsidP="00FB71CC">
      <w:pPr>
        <w:rPr>
          <w:rFonts w:ascii="Arial" w:hAnsi="Arial" w:cs="Arial"/>
          <w:sz w:val="24"/>
          <w:szCs w:val="24"/>
        </w:rPr>
      </w:pPr>
      <w:r w:rsidRPr="008849ED">
        <w:rPr>
          <w:rFonts w:ascii="Arial" w:hAnsi="Arial" w:cs="Arial"/>
          <w:noProof/>
          <w:sz w:val="24"/>
          <w:szCs w:val="24"/>
        </w:rPr>
        <w:drawing>
          <wp:inline distT="0" distB="0" distL="0" distR="0" wp14:anchorId="6E9FBD8D" wp14:editId="3E1CB982">
            <wp:extent cx="8863330" cy="4985385"/>
            <wp:effectExtent l="0" t="0" r="0" b="5715"/>
            <wp:docPr id="11" name="Picture 1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able&#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863330" cy="4985385"/>
                    </a:xfrm>
                    <a:prstGeom prst="rect">
                      <a:avLst/>
                    </a:prstGeom>
                    <a:noFill/>
                    <a:ln>
                      <a:noFill/>
                    </a:ln>
                  </pic:spPr>
                </pic:pic>
              </a:graphicData>
            </a:graphic>
          </wp:inline>
        </w:drawing>
      </w:r>
    </w:p>
    <w:p w14:paraId="71D5D6AF" w14:textId="3399E87E" w:rsidR="008849ED" w:rsidRPr="008849ED" w:rsidRDefault="008849ED" w:rsidP="00FB71CC">
      <w:pPr>
        <w:rPr>
          <w:rFonts w:ascii="Arial" w:hAnsi="Arial" w:cs="Arial"/>
          <w:sz w:val="24"/>
          <w:szCs w:val="24"/>
        </w:rPr>
      </w:pPr>
    </w:p>
    <w:p w14:paraId="3278F96C" w14:textId="05A47302" w:rsidR="008849ED" w:rsidRPr="008849ED" w:rsidRDefault="008849ED" w:rsidP="008849ED">
      <w:pPr>
        <w:pStyle w:val="Title"/>
      </w:pPr>
      <w:r w:rsidRPr="008849ED">
        <w:rPr>
          <w:rStyle w:val="normaltextrun"/>
        </w:rPr>
        <w:t>References &amp; resources</w:t>
      </w:r>
    </w:p>
    <w:p w14:paraId="0AB6070B" w14:textId="77777777" w:rsidR="008849ED" w:rsidRPr="008849ED" w:rsidRDefault="008849ED" w:rsidP="008849ED">
      <w:pPr>
        <w:pStyle w:val="paragraph"/>
        <w:spacing w:before="0" w:beforeAutospacing="0" w:after="0" w:afterAutospacing="0"/>
        <w:textAlignment w:val="baseline"/>
        <w:rPr>
          <w:rFonts w:ascii="Arial" w:hAnsi="Arial" w:cs="Arial"/>
        </w:rPr>
      </w:pPr>
      <w:r w:rsidRPr="008849ED">
        <w:rPr>
          <w:rStyle w:val="normaltextrun"/>
          <w:rFonts w:ascii="Arial" w:hAnsi="Arial" w:cs="Arial"/>
          <w:b/>
          <w:bCs/>
          <w:color w:val="0D0D0D"/>
          <w:position w:val="1"/>
        </w:rPr>
        <w:t>Leaders Unlocked ‘It All Adds Up’: </w:t>
      </w:r>
      <w:hyperlink r:id="rId30" w:tgtFrame="_blank" w:history="1">
        <w:r w:rsidRPr="008849ED">
          <w:rPr>
            <w:rStyle w:val="normaltextrun"/>
            <w:rFonts w:ascii="Arial" w:hAnsi="Arial" w:cs="Arial"/>
            <w:color w:val="46211A"/>
            <w:position w:val="1"/>
            <w:u w:val="single"/>
          </w:rPr>
          <w:t>https://www.youtube.com/watch?v=axzNnGDFpmo</w:t>
        </w:r>
      </w:hyperlink>
      <w:r w:rsidRPr="008849ED">
        <w:rPr>
          <w:rStyle w:val="eop"/>
          <w:rFonts w:ascii="Arial" w:eastAsiaTheme="majorEastAsia" w:hAnsi="Arial" w:cs="Arial"/>
          <w:color w:val="404040"/>
        </w:rPr>
        <w:t>​</w:t>
      </w:r>
    </w:p>
    <w:p w14:paraId="0438EA3F" w14:textId="77777777" w:rsidR="008849ED" w:rsidRPr="008849ED" w:rsidRDefault="008849ED" w:rsidP="008849ED">
      <w:pPr>
        <w:pStyle w:val="paragraph"/>
        <w:spacing w:before="0" w:beforeAutospacing="0" w:after="0" w:afterAutospacing="0"/>
        <w:textAlignment w:val="baseline"/>
        <w:rPr>
          <w:rFonts w:ascii="Arial" w:hAnsi="Arial" w:cs="Arial"/>
        </w:rPr>
      </w:pPr>
      <w:r w:rsidRPr="008849ED">
        <w:rPr>
          <w:rStyle w:val="normaltextrun"/>
          <w:rFonts w:ascii="Arial" w:hAnsi="Arial" w:cs="Arial"/>
          <w:b/>
          <w:bCs/>
          <w:color w:val="0D0D0D"/>
          <w:position w:val="1"/>
        </w:rPr>
        <w:t>Understanding Racial Trauma: </w:t>
      </w:r>
      <w:hyperlink r:id="rId31" w:tgtFrame="_blank" w:history="1">
        <w:r w:rsidRPr="008849ED">
          <w:rPr>
            <w:rStyle w:val="normaltextrun"/>
            <w:rFonts w:ascii="Arial" w:hAnsi="Arial" w:cs="Arial"/>
            <w:color w:val="46211A"/>
            <w:position w:val="1"/>
            <w:u w:val="single"/>
          </w:rPr>
          <w:t>https://www.youtube.com/watch?v=gIyp8AZV1vs</w:t>
        </w:r>
      </w:hyperlink>
      <w:r w:rsidRPr="008849ED">
        <w:rPr>
          <w:rStyle w:val="normaltextrun"/>
          <w:rFonts w:ascii="Arial" w:hAnsi="Arial" w:cs="Arial"/>
          <w:color w:val="000099"/>
          <w:position w:val="1"/>
        </w:rPr>
        <w:t> </w:t>
      </w:r>
      <w:r w:rsidRPr="008849ED">
        <w:rPr>
          <w:rStyle w:val="eop"/>
          <w:rFonts w:ascii="Arial" w:eastAsiaTheme="majorEastAsia" w:hAnsi="Arial" w:cs="Arial"/>
          <w:color w:val="000099"/>
        </w:rPr>
        <w:t>​</w:t>
      </w:r>
    </w:p>
    <w:p w14:paraId="167F1DAC" w14:textId="77777777" w:rsidR="008849ED" w:rsidRPr="008849ED" w:rsidRDefault="008849ED" w:rsidP="008849ED">
      <w:pPr>
        <w:pStyle w:val="paragraph"/>
        <w:spacing w:before="0" w:beforeAutospacing="0" w:after="0" w:afterAutospacing="0"/>
        <w:textAlignment w:val="baseline"/>
        <w:rPr>
          <w:rFonts w:ascii="Arial" w:hAnsi="Arial" w:cs="Arial"/>
        </w:rPr>
      </w:pPr>
      <w:r w:rsidRPr="008849ED">
        <w:rPr>
          <w:rStyle w:val="normaltextrun"/>
          <w:rFonts w:ascii="Arial" w:hAnsi="Arial" w:cs="Arial"/>
          <w:b/>
          <w:bCs/>
          <w:color w:val="0D0D0D"/>
          <w:position w:val="1"/>
        </w:rPr>
        <w:t>NIROMP ‘The Promise’: </w:t>
      </w:r>
      <w:hyperlink r:id="rId32" w:tgtFrame="_blank" w:history="1">
        <w:r w:rsidRPr="008849ED">
          <w:rPr>
            <w:rStyle w:val="normaltextrun"/>
            <w:rFonts w:ascii="Arial" w:hAnsi="Arial" w:cs="Arial"/>
            <w:color w:val="46211A"/>
            <w:position w:val="1"/>
            <w:u w:val="single"/>
          </w:rPr>
          <w:t>https://youtu.be/fxgF8ASNgis</w:t>
        </w:r>
      </w:hyperlink>
      <w:r w:rsidRPr="008849ED">
        <w:rPr>
          <w:rStyle w:val="eop"/>
          <w:rFonts w:ascii="Arial" w:eastAsiaTheme="majorEastAsia" w:hAnsi="Arial" w:cs="Arial"/>
          <w:color w:val="404040"/>
        </w:rPr>
        <w:t>​</w:t>
      </w:r>
    </w:p>
    <w:p w14:paraId="25A21E76" w14:textId="77777777" w:rsidR="008849ED" w:rsidRPr="008849ED" w:rsidRDefault="008849ED" w:rsidP="008849ED">
      <w:pPr>
        <w:pStyle w:val="paragraph"/>
        <w:spacing w:before="0" w:beforeAutospacing="0" w:after="0" w:afterAutospacing="0"/>
        <w:textAlignment w:val="baseline"/>
        <w:rPr>
          <w:rFonts w:ascii="Arial" w:hAnsi="Arial" w:cs="Arial"/>
        </w:rPr>
      </w:pPr>
      <w:r w:rsidRPr="008849ED">
        <w:rPr>
          <w:rStyle w:val="normaltextrun"/>
          <w:rFonts w:ascii="Arial" w:hAnsi="Arial" w:cs="Arial"/>
          <w:b/>
          <w:bCs/>
          <w:color w:val="000000"/>
          <w:position w:val="1"/>
        </w:rPr>
        <w:t>NIROMP anti-racism resources page: </w:t>
      </w:r>
      <w:hyperlink r:id="rId33" w:tgtFrame="_blank" w:history="1">
        <w:r w:rsidRPr="008849ED">
          <w:rPr>
            <w:rStyle w:val="normaltextrun"/>
            <w:rFonts w:ascii="Arial" w:hAnsi="Arial" w:cs="Arial"/>
            <w:color w:val="46211A"/>
            <w:position w:val="1"/>
            <w:u w:val="single"/>
          </w:rPr>
          <w:t>https://niromp.org/2022/03/27/niromp-anti-racism-and-</w:t>
        </w:r>
      </w:hyperlink>
      <w:hyperlink r:id="rId34" w:tgtFrame="_blank" w:history="1">
        <w:r w:rsidRPr="008849ED">
          <w:rPr>
            <w:rStyle w:val="normaltextrun"/>
            <w:rFonts w:ascii="Arial" w:hAnsi="Arial" w:cs="Arial"/>
            <w:color w:val="46211A"/>
            <w:position w:val="1"/>
            <w:u w:val="single"/>
          </w:rPr>
          <w:t>activism/</w:t>
        </w:r>
      </w:hyperlink>
      <w:r w:rsidRPr="008849ED">
        <w:rPr>
          <w:rStyle w:val="eop"/>
          <w:rFonts w:ascii="Arial" w:eastAsiaTheme="majorEastAsia" w:hAnsi="Arial" w:cs="Arial"/>
          <w:color w:val="404040"/>
        </w:rPr>
        <w:t>​</w:t>
      </w:r>
    </w:p>
    <w:p w14:paraId="57775993" w14:textId="77777777" w:rsidR="008849ED" w:rsidRPr="008849ED" w:rsidRDefault="008849ED" w:rsidP="008849ED">
      <w:pPr>
        <w:pStyle w:val="paragraph"/>
        <w:spacing w:before="0" w:beforeAutospacing="0" w:after="0" w:afterAutospacing="0"/>
        <w:textAlignment w:val="baseline"/>
        <w:rPr>
          <w:rFonts w:ascii="Arial" w:hAnsi="Arial" w:cs="Arial"/>
        </w:rPr>
      </w:pPr>
      <w:r w:rsidRPr="008849ED">
        <w:rPr>
          <w:rStyle w:val="normaltextrun"/>
          <w:rFonts w:ascii="Arial" w:hAnsi="Arial" w:cs="Arial"/>
          <w:b/>
          <w:bCs/>
          <w:color w:val="0D0D0D"/>
          <w:position w:val="1"/>
        </w:rPr>
        <w:t>Racism and mental health </w:t>
      </w:r>
      <w:hyperlink r:id="rId35" w:tgtFrame="_blank" w:history="1">
        <w:r w:rsidRPr="008849ED">
          <w:rPr>
            <w:rStyle w:val="normaltextrun"/>
            <w:rFonts w:ascii="Arial" w:hAnsi="Arial" w:cs="Arial"/>
            <w:color w:val="46211A"/>
            <w:position w:val="1"/>
            <w:u w:val="single"/>
          </w:rPr>
          <w:t>https://www.youngminds.org.uk/young-person/coping-with-life/racism-</w:t>
        </w:r>
      </w:hyperlink>
      <w:hyperlink r:id="rId36" w:tgtFrame="_blank" w:history="1">
        <w:r w:rsidRPr="008849ED">
          <w:rPr>
            <w:rStyle w:val="normaltextrun"/>
            <w:rFonts w:ascii="Arial" w:hAnsi="Arial" w:cs="Arial"/>
            <w:color w:val="46211A"/>
            <w:position w:val="1"/>
            <w:u w:val="single"/>
          </w:rPr>
          <w:t>and-mental-health/</w:t>
        </w:r>
      </w:hyperlink>
      <w:r w:rsidRPr="008849ED">
        <w:rPr>
          <w:rStyle w:val="normaltextrun"/>
          <w:rFonts w:ascii="Arial" w:hAnsi="Arial" w:cs="Arial"/>
          <w:color w:val="000099"/>
          <w:position w:val="1"/>
        </w:rPr>
        <w:t> </w:t>
      </w:r>
      <w:r w:rsidRPr="008849ED">
        <w:rPr>
          <w:rStyle w:val="eop"/>
          <w:rFonts w:ascii="Arial" w:eastAsiaTheme="majorEastAsia" w:hAnsi="Arial" w:cs="Arial"/>
          <w:color w:val="000099"/>
        </w:rPr>
        <w:t>​</w:t>
      </w:r>
    </w:p>
    <w:p w14:paraId="18B44BE6" w14:textId="77777777" w:rsidR="008849ED" w:rsidRPr="008849ED" w:rsidRDefault="008849ED" w:rsidP="008849ED">
      <w:pPr>
        <w:pStyle w:val="paragraph"/>
        <w:spacing w:before="0" w:beforeAutospacing="0" w:after="0" w:afterAutospacing="0"/>
        <w:textAlignment w:val="baseline"/>
        <w:rPr>
          <w:rFonts w:ascii="Arial" w:hAnsi="Arial" w:cs="Arial"/>
        </w:rPr>
      </w:pPr>
      <w:r w:rsidRPr="008849ED">
        <w:rPr>
          <w:rStyle w:val="normaltextrun"/>
          <w:rFonts w:ascii="Arial" w:hAnsi="Arial" w:cs="Arial"/>
          <w:b/>
          <w:bCs/>
          <w:color w:val="0D0D0D"/>
          <w:position w:val="1"/>
        </w:rPr>
        <w:t>Is the lens clear? Poem by Jayda: </w:t>
      </w:r>
      <w:hyperlink r:id="rId37" w:tgtFrame="_blank" w:history="1">
        <w:r w:rsidRPr="008849ED">
          <w:rPr>
            <w:rStyle w:val="normaltextrun"/>
            <w:rFonts w:ascii="Arial" w:hAnsi="Arial" w:cs="Arial"/>
            <w:color w:val="46211A"/>
            <w:position w:val="1"/>
            <w:u w:val="single"/>
          </w:rPr>
          <w:t>https://youtu.be/BEVc-YtrSoA</w:t>
        </w:r>
      </w:hyperlink>
      <w:r w:rsidRPr="008849ED">
        <w:rPr>
          <w:rStyle w:val="eop"/>
          <w:rFonts w:ascii="Arial" w:eastAsiaTheme="majorEastAsia" w:hAnsi="Arial" w:cs="Arial"/>
          <w:color w:val="404040"/>
        </w:rPr>
        <w:t>​</w:t>
      </w:r>
    </w:p>
    <w:p w14:paraId="57D074D2" w14:textId="77777777" w:rsidR="008849ED" w:rsidRPr="008849ED" w:rsidRDefault="008849ED" w:rsidP="008849ED">
      <w:pPr>
        <w:pStyle w:val="paragraph"/>
        <w:spacing w:before="0" w:beforeAutospacing="0" w:after="0" w:afterAutospacing="0"/>
        <w:textAlignment w:val="baseline"/>
        <w:rPr>
          <w:rFonts w:ascii="Arial" w:hAnsi="Arial" w:cs="Arial"/>
        </w:rPr>
      </w:pPr>
      <w:r w:rsidRPr="008849ED">
        <w:rPr>
          <w:rStyle w:val="normaltextrun"/>
          <w:rFonts w:ascii="Arial" w:hAnsi="Arial" w:cs="Arial"/>
          <w:b/>
          <w:bCs/>
          <w:color w:val="0D0D0D"/>
          <w:position w:val="1"/>
        </w:rPr>
        <w:t>Hear my voice. Poem by Aaron: </w:t>
      </w:r>
      <w:hyperlink r:id="rId38" w:tgtFrame="_blank" w:history="1">
        <w:r w:rsidRPr="008849ED">
          <w:rPr>
            <w:rStyle w:val="normaltextrun"/>
            <w:rFonts w:ascii="Arial" w:hAnsi="Arial" w:cs="Arial"/>
            <w:color w:val="46211A"/>
            <w:position w:val="1"/>
            <w:u w:val="single"/>
          </w:rPr>
          <w:t>https://youtu.be/EKNkTNqz7bc</w:t>
        </w:r>
      </w:hyperlink>
      <w:r w:rsidRPr="008849ED">
        <w:rPr>
          <w:rStyle w:val="eop"/>
          <w:rFonts w:ascii="Arial" w:eastAsiaTheme="majorEastAsia" w:hAnsi="Arial" w:cs="Arial"/>
          <w:color w:val="000099"/>
        </w:rPr>
        <w:t>​</w:t>
      </w:r>
    </w:p>
    <w:p w14:paraId="731E73F4" w14:textId="77777777" w:rsidR="008849ED" w:rsidRPr="008849ED" w:rsidRDefault="008849ED" w:rsidP="008849ED">
      <w:pPr>
        <w:pStyle w:val="paragraph"/>
        <w:spacing w:before="0" w:beforeAutospacing="0" w:after="0" w:afterAutospacing="0"/>
        <w:textAlignment w:val="baseline"/>
        <w:rPr>
          <w:rFonts w:ascii="Arial" w:hAnsi="Arial" w:cs="Arial"/>
        </w:rPr>
      </w:pPr>
      <w:r w:rsidRPr="008849ED">
        <w:rPr>
          <w:rStyle w:val="normaltextrun"/>
          <w:rFonts w:ascii="Arial" w:hAnsi="Arial" w:cs="Arial"/>
          <w:b/>
          <w:bCs/>
          <w:color w:val="0D0D0D"/>
          <w:position w:val="1"/>
        </w:rPr>
        <w:t>Racism and Psychological and Emotional Injury: Recognizing and Assessing Race-Based Traumatic Stress</w:t>
      </w:r>
      <w:r w:rsidRPr="008849ED">
        <w:rPr>
          <w:rStyle w:val="normaltextrun"/>
          <w:rFonts w:ascii="Arial" w:hAnsi="Arial" w:cs="Arial"/>
          <w:color w:val="0D0D0D"/>
          <w:position w:val="1"/>
        </w:rPr>
        <w:t>: </w:t>
      </w:r>
      <w:hyperlink r:id="rId39" w:tgtFrame="_blank" w:history="1">
        <w:r w:rsidRPr="008849ED">
          <w:rPr>
            <w:rStyle w:val="normaltextrun"/>
            <w:rFonts w:ascii="Arial" w:hAnsi="Arial" w:cs="Arial"/>
            <w:color w:val="46211A"/>
            <w:position w:val="1"/>
            <w:u w:val="single"/>
          </w:rPr>
          <w:t>https://journals.sagepub.com/doi/abs/10.1177/0011000006292033</w:t>
        </w:r>
      </w:hyperlink>
      <w:r w:rsidRPr="008849ED">
        <w:rPr>
          <w:rStyle w:val="eop"/>
          <w:rFonts w:ascii="Arial" w:eastAsiaTheme="majorEastAsia" w:hAnsi="Arial" w:cs="Arial"/>
          <w:color w:val="0D0D0D"/>
        </w:rPr>
        <w:t>​</w:t>
      </w:r>
    </w:p>
    <w:p w14:paraId="72534568" w14:textId="77777777" w:rsidR="008849ED" w:rsidRPr="008849ED" w:rsidRDefault="008849ED" w:rsidP="008849ED">
      <w:pPr>
        <w:pStyle w:val="paragraph"/>
        <w:spacing w:before="0" w:beforeAutospacing="0" w:after="0" w:afterAutospacing="0"/>
        <w:textAlignment w:val="baseline"/>
        <w:rPr>
          <w:rFonts w:ascii="Arial" w:hAnsi="Arial" w:cs="Arial"/>
        </w:rPr>
      </w:pPr>
      <w:r w:rsidRPr="008849ED">
        <w:rPr>
          <w:rStyle w:val="normaltextrun"/>
          <w:rFonts w:ascii="Arial" w:hAnsi="Arial" w:cs="Arial"/>
          <w:b/>
          <w:bCs/>
          <w:color w:val="0D0D0D"/>
          <w:position w:val="1"/>
        </w:rPr>
        <w:t>Transmitting Trauma: A systematic review of vicarious racism and child health: </w:t>
      </w:r>
      <w:hyperlink r:id="rId40" w:tgtFrame="_blank" w:history="1">
        <w:r w:rsidRPr="008849ED">
          <w:rPr>
            <w:rStyle w:val="normaltextrun"/>
            <w:rFonts w:ascii="Arial" w:hAnsi="Arial" w:cs="Arial"/>
            <w:color w:val="46211A"/>
            <w:position w:val="1"/>
            <w:u w:val="single"/>
          </w:rPr>
          <w:t>https://www.sciencedirect.com/science/article/abs/pii/S0277953617302411</w:t>
        </w:r>
      </w:hyperlink>
    </w:p>
    <w:p w14:paraId="7C3E0B03" w14:textId="77777777" w:rsidR="008849ED" w:rsidRPr="00FB71CC" w:rsidRDefault="008849ED" w:rsidP="00FB71CC"/>
    <w:sectPr w:rsidR="008849ED" w:rsidRPr="00FB71CC" w:rsidSect="00805A3A">
      <w:pgSz w:w="16838" w:h="11906"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F3387"/>
    <w:multiLevelType w:val="multilevel"/>
    <w:tmpl w:val="19C64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9916BD6"/>
    <w:multiLevelType w:val="multilevel"/>
    <w:tmpl w:val="9D323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E002879"/>
    <w:multiLevelType w:val="multilevel"/>
    <w:tmpl w:val="DC320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30149230">
    <w:abstractNumId w:val="2"/>
  </w:num>
  <w:num w:numId="2" w16cid:durableId="2009600767">
    <w:abstractNumId w:val="1"/>
  </w:num>
  <w:num w:numId="3" w16cid:durableId="61290948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haron Martin">
    <w15:presenceInfo w15:providerId="AD" w15:userId="S::Sharon.Martin@brighton-hove.gov.uk::ebc6cf3f-1685-4173-8cb5-16dcf98d43a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830DD62"/>
    <w:rsid w:val="000061B3"/>
    <w:rsid w:val="00094B5E"/>
    <w:rsid w:val="000C1B88"/>
    <w:rsid w:val="000F34E0"/>
    <w:rsid w:val="001032E9"/>
    <w:rsid w:val="00154108"/>
    <w:rsid w:val="0017199A"/>
    <w:rsid w:val="00185848"/>
    <w:rsid w:val="00196587"/>
    <w:rsid w:val="001E442B"/>
    <w:rsid w:val="00240EE5"/>
    <w:rsid w:val="00295FE5"/>
    <w:rsid w:val="002B6CA7"/>
    <w:rsid w:val="002C145D"/>
    <w:rsid w:val="0032450E"/>
    <w:rsid w:val="003344F8"/>
    <w:rsid w:val="003E3844"/>
    <w:rsid w:val="004C5475"/>
    <w:rsid w:val="005C1BA0"/>
    <w:rsid w:val="005D5583"/>
    <w:rsid w:val="005F34EE"/>
    <w:rsid w:val="006209FD"/>
    <w:rsid w:val="006F575D"/>
    <w:rsid w:val="00737BD5"/>
    <w:rsid w:val="00805A3A"/>
    <w:rsid w:val="00807BC6"/>
    <w:rsid w:val="00832508"/>
    <w:rsid w:val="008849ED"/>
    <w:rsid w:val="008B14C9"/>
    <w:rsid w:val="008B1DC6"/>
    <w:rsid w:val="008C5348"/>
    <w:rsid w:val="008E0D5D"/>
    <w:rsid w:val="0099067C"/>
    <w:rsid w:val="00A16A24"/>
    <w:rsid w:val="00A2100B"/>
    <w:rsid w:val="00AD0C5E"/>
    <w:rsid w:val="00B7691F"/>
    <w:rsid w:val="00B9627E"/>
    <w:rsid w:val="00C37090"/>
    <w:rsid w:val="00C87152"/>
    <w:rsid w:val="00D03F0F"/>
    <w:rsid w:val="00D06F3E"/>
    <w:rsid w:val="00D15FCB"/>
    <w:rsid w:val="00D45D32"/>
    <w:rsid w:val="00DD44F6"/>
    <w:rsid w:val="00E43B19"/>
    <w:rsid w:val="00ED1588"/>
    <w:rsid w:val="00ED411B"/>
    <w:rsid w:val="00F2799C"/>
    <w:rsid w:val="00F91AE5"/>
    <w:rsid w:val="00FA60C4"/>
    <w:rsid w:val="00FB71CC"/>
    <w:rsid w:val="4830DD62"/>
    <w:rsid w:val="759EB0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0DD62"/>
  <w15:chartTrackingRefBased/>
  <w15:docId w15:val="{2FA00F25-092B-4E47-944D-BD3EDFA0B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6F575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6F575D"/>
  </w:style>
  <w:style w:type="character" w:customStyle="1" w:styleId="eop">
    <w:name w:val="eop"/>
    <w:basedOn w:val="DefaultParagraphFont"/>
    <w:rsid w:val="006F575D"/>
  </w:style>
  <w:style w:type="character" w:customStyle="1" w:styleId="spellingerror">
    <w:name w:val="spellingerror"/>
    <w:basedOn w:val="DefaultParagraphFont"/>
    <w:rsid w:val="00240EE5"/>
  </w:style>
  <w:style w:type="paragraph" w:styleId="Revision">
    <w:name w:val="Revision"/>
    <w:hidden/>
    <w:uiPriority w:val="99"/>
    <w:semiHidden/>
    <w:rsid w:val="008849ED"/>
    <w:pPr>
      <w:spacing w:after="0" w:line="240" w:lineRule="auto"/>
    </w:pPr>
  </w:style>
  <w:style w:type="paragraph" w:styleId="Title">
    <w:name w:val="Title"/>
    <w:basedOn w:val="Normal"/>
    <w:next w:val="Normal"/>
    <w:link w:val="TitleChar"/>
    <w:uiPriority w:val="10"/>
    <w:qFormat/>
    <w:rsid w:val="008849E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49E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90541">
      <w:bodyDiv w:val="1"/>
      <w:marLeft w:val="0"/>
      <w:marRight w:val="0"/>
      <w:marTop w:val="0"/>
      <w:marBottom w:val="0"/>
      <w:divBdr>
        <w:top w:val="none" w:sz="0" w:space="0" w:color="auto"/>
        <w:left w:val="none" w:sz="0" w:space="0" w:color="auto"/>
        <w:bottom w:val="none" w:sz="0" w:space="0" w:color="auto"/>
        <w:right w:val="none" w:sz="0" w:space="0" w:color="auto"/>
      </w:divBdr>
      <w:divsChild>
        <w:div w:id="1438021842">
          <w:marLeft w:val="0"/>
          <w:marRight w:val="0"/>
          <w:marTop w:val="0"/>
          <w:marBottom w:val="0"/>
          <w:divBdr>
            <w:top w:val="none" w:sz="0" w:space="0" w:color="auto"/>
            <w:left w:val="none" w:sz="0" w:space="0" w:color="auto"/>
            <w:bottom w:val="none" w:sz="0" w:space="0" w:color="auto"/>
            <w:right w:val="none" w:sz="0" w:space="0" w:color="auto"/>
          </w:divBdr>
        </w:div>
        <w:div w:id="1130854816">
          <w:marLeft w:val="0"/>
          <w:marRight w:val="0"/>
          <w:marTop w:val="0"/>
          <w:marBottom w:val="0"/>
          <w:divBdr>
            <w:top w:val="none" w:sz="0" w:space="0" w:color="auto"/>
            <w:left w:val="none" w:sz="0" w:space="0" w:color="auto"/>
            <w:bottom w:val="none" w:sz="0" w:space="0" w:color="auto"/>
            <w:right w:val="none" w:sz="0" w:space="0" w:color="auto"/>
          </w:divBdr>
        </w:div>
        <w:div w:id="505637952">
          <w:marLeft w:val="0"/>
          <w:marRight w:val="0"/>
          <w:marTop w:val="0"/>
          <w:marBottom w:val="0"/>
          <w:divBdr>
            <w:top w:val="none" w:sz="0" w:space="0" w:color="auto"/>
            <w:left w:val="none" w:sz="0" w:space="0" w:color="auto"/>
            <w:bottom w:val="none" w:sz="0" w:space="0" w:color="auto"/>
            <w:right w:val="none" w:sz="0" w:space="0" w:color="auto"/>
          </w:divBdr>
        </w:div>
        <w:div w:id="2108503404">
          <w:marLeft w:val="0"/>
          <w:marRight w:val="0"/>
          <w:marTop w:val="0"/>
          <w:marBottom w:val="0"/>
          <w:divBdr>
            <w:top w:val="none" w:sz="0" w:space="0" w:color="auto"/>
            <w:left w:val="none" w:sz="0" w:space="0" w:color="auto"/>
            <w:bottom w:val="none" w:sz="0" w:space="0" w:color="auto"/>
            <w:right w:val="none" w:sz="0" w:space="0" w:color="auto"/>
          </w:divBdr>
        </w:div>
        <w:div w:id="278075260">
          <w:marLeft w:val="0"/>
          <w:marRight w:val="0"/>
          <w:marTop w:val="0"/>
          <w:marBottom w:val="0"/>
          <w:divBdr>
            <w:top w:val="none" w:sz="0" w:space="0" w:color="auto"/>
            <w:left w:val="none" w:sz="0" w:space="0" w:color="auto"/>
            <w:bottom w:val="none" w:sz="0" w:space="0" w:color="auto"/>
            <w:right w:val="none" w:sz="0" w:space="0" w:color="auto"/>
          </w:divBdr>
        </w:div>
        <w:div w:id="1979142104">
          <w:marLeft w:val="0"/>
          <w:marRight w:val="0"/>
          <w:marTop w:val="0"/>
          <w:marBottom w:val="0"/>
          <w:divBdr>
            <w:top w:val="none" w:sz="0" w:space="0" w:color="auto"/>
            <w:left w:val="none" w:sz="0" w:space="0" w:color="auto"/>
            <w:bottom w:val="none" w:sz="0" w:space="0" w:color="auto"/>
            <w:right w:val="none" w:sz="0" w:space="0" w:color="auto"/>
          </w:divBdr>
        </w:div>
        <w:div w:id="962542853">
          <w:marLeft w:val="0"/>
          <w:marRight w:val="0"/>
          <w:marTop w:val="0"/>
          <w:marBottom w:val="0"/>
          <w:divBdr>
            <w:top w:val="none" w:sz="0" w:space="0" w:color="auto"/>
            <w:left w:val="none" w:sz="0" w:space="0" w:color="auto"/>
            <w:bottom w:val="none" w:sz="0" w:space="0" w:color="auto"/>
            <w:right w:val="none" w:sz="0" w:space="0" w:color="auto"/>
          </w:divBdr>
        </w:div>
      </w:divsChild>
    </w:div>
    <w:div w:id="177231291">
      <w:bodyDiv w:val="1"/>
      <w:marLeft w:val="0"/>
      <w:marRight w:val="0"/>
      <w:marTop w:val="0"/>
      <w:marBottom w:val="0"/>
      <w:divBdr>
        <w:top w:val="none" w:sz="0" w:space="0" w:color="auto"/>
        <w:left w:val="none" w:sz="0" w:space="0" w:color="auto"/>
        <w:bottom w:val="none" w:sz="0" w:space="0" w:color="auto"/>
        <w:right w:val="none" w:sz="0" w:space="0" w:color="auto"/>
      </w:divBdr>
      <w:divsChild>
        <w:div w:id="1366099490">
          <w:marLeft w:val="0"/>
          <w:marRight w:val="0"/>
          <w:marTop w:val="0"/>
          <w:marBottom w:val="0"/>
          <w:divBdr>
            <w:top w:val="none" w:sz="0" w:space="0" w:color="auto"/>
            <w:left w:val="none" w:sz="0" w:space="0" w:color="auto"/>
            <w:bottom w:val="none" w:sz="0" w:space="0" w:color="auto"/>
            <w:right w:val="none" w:sz="0" w:space="0" w:color="auto"/>
          </w:divBdr>
        </w:div>
        <w:div w:id="1466895361">
          <w:marLeft w:val="0"/>
          <w:marRight w:val="0"/>
          <w:marTop w:val="0"/>
          <w:marBottom w:val="0"/>
          <w:divBdr>
            <w:top w:val="none" w:sz="0" w:space="0" w:color="auto"/>
            <w:left w:val="none" w:sz="0" w:space="0" w:color="auto"/>
            <w:bottom w:val="none" w:sz="0" w:space="0" w:color="auto"/>
            <w:right w:val="none" w:sz="0" w:space="0" w:color="auto"/>
          </w:divBdr>
        </w:div>
        <w:div w:id="2097171116">
          <w:marLeft w:val="0"/>
          <w:marRight w:val="0"/>
          <w:marTop w:val="0"/>
          <w:marBottom w:val="0"/>
          <w:divBdr>
            <w:top w:val="none" w:sz="0" w:space="0" w:color="auto"/>
            <w:left w:val="none" w:sz="0" w:space="0" w:color="auto"/>
            <w:bottom w:val="none" w:sz="0" w:space="0" w:color="auto"/>
            <w:right w:val="none" w:sz="0" w:space="0" w:color="auto"/>
          </w:divBdr>
        </w:div>
        <w:div w:id="888301909">
          <w:marLeft w:val="0"/>
          <w:marRight w:val="0"/>
          <w:marTop w:val="0"/>
          <w:marBottom w:val="0"/>
          <w:divBdr>
            <w:top w:val="none" w:sz="0" w:space="0" w:color="auto"/>
            <w:left w:val="none" w:sz="0" w:space="0" w:color="auto"/>
            <w:bottom w:val="none" w:sz="0" w:space="0" w:color="auto"/>
            <w:right w:val="none" w:sz="0" w:space="0" w:color="auto"/>
          </w:divBdr>
        </w:div>
        <w:div w:id="2082554172">
          <w:marLeft w:val="0"/>
          <w:marRight w:val="0"/>
          <w:marTop w:val="0"/>
          <w:marBottom w:val="0"/>
          <w:divBdr>
            <w:top w:val="none" w:sz="0" w:space="0" w:color="auto"/>
            <w:left w:val="none" w:sz="0" w:space="0" w:color="auto"/>
            <w:bottom w:val="none" w:sz="0" w:space="0" w:color="auto"/>
            <w:right w:val="none" w:sz="0" w:space="0" w:color="auto"/>
          </w:divBdr>
        </w:div>
        <w:div w:id="828405977">
          <w:marLeft w:val="0"/>
          <w:marRight w:val="0"/>
          <w:marTop w:val="0"/>
          <w:marBottom w:val="0"/>
          <w:divBdr>
            <w:top w:val="none" w:sz="0" w:space="0" w:color="auto"/>
            <w:left w:val="none" w:sz="0" w:space="0" w:color="auto"/>
            <w:bottom w:val="none" w:sz="0" w:space="0" w:color="auto"/>
            <w:right w:val="none" w:sz="0" w:space="0" w:color="auto"/>
          </w:divBdr>
        </w:div>
        <w:div w:id="1459684399">
          <w:marLeft w:val="0"/>
          <w:marRight w:val="0"/>
          <w:marTop w:val="0"/>
          <w:marBottom w:val="0"/>
          <w:divBdr>
            <w:top w:val="none" w:sz="0" w:space="0" w:color="auto"/>
            <w:left w:val="none" w:sz="0" w:space="0" w:color="auto"/>
            <w:bottom w:val="none" w:sz="0" w:space="0" w:color="auto"/>
            <w:right w:val="none" w:sz="0" w:space="0" w:color="auto"/>
          </w:divBdr>
        </w:div>
        <w:div w:id="161119618">
          <w:marLeft w:val="0"/>
          <w:marRight w:val="0"/>
          <w:marTop w:val="0"/>
          <w:marBottom w:val="0"/>
          <w:divBdr>
            <w:top w:val="none" w:sz="0" w:space="0" w:color="auto"/>
            <w:left w:val="none" w:sz="0" w:space="0" w:color="auto"/>
            <w:bottom w:val="none" w:sz="0" w:space="0" w:color="auto"/>
            <w:right w:val="none" w:sz="0" w:space="0" w:color="auto"/>
          </w:divBdr>
        </w:div>
        <w:div w:id="787793">
          <w:marLeft w:val="0"/>
          <w:marRight w:val="0"/>
          <w:marTop w:val="0"/>
          <w:marBottom w:val="0"/>
          <w:divBdr>
            <w:top w:val="none" w:sz="0" w:space="0" w:color="auto"/>
            <w:left w:val="none" w:sz="0" w:space="0" w:color="auto"/>
            <w:bottom w:val="none" w:sz="0" w:space="0" w:color="auto"/>
            <w:right w:val="none" w:sz="0" w:space="0" w:color="auto"/>
          </w:divBdr>
        </w:div>
      </w:divsChild>
    </w:div>
    <w:div w:id="515117950">
      <w:bodyDiv w:val="1"/>
      <w:marLeft w:val="0"/>
      <w:marRight w:val="0"/>
      <w:marTop w:val="0"/>
      <w:marBottom w:val="0"/>
      <w:divBdr>
        <w:top w:val="none" w:sz="0" w:space="0" w:color="auto"/>
        <w:left w:val="none" w:sz="0" w:space="0" w:color="auto"/>
        <w:bottom w:val="none" w:sz="0" w:space="0" w:color="auto"/>
        <w:right w:val="none" w:sz="0" w:space="0" w:color="auto"/>
      </w:divBdr>
      <w:divsChild>
        <w:div w:id="872697405">
          <w:marLeft w:val="0"/>
          <w:marRight w:val="0"/>
          <w:marTop w:val="0"/>
          <w:marBottom w:val="0"/>
          <w:divBdr>
            <w:top w:val="none" w:sz="0" w:space="0" w:color="auto"/>
            <w:left w:val="none" w:sz="0" w:space="0" w:color="auto"/>
            <w:bottom w:val="none" w:sz="0" w:space="0" w:color="auto"/>
            <w:right w:val="none" w:sz="0" w:space="0" w:color="auto"/>
          </w:divBdr>
        </w:div>
        <w:div w:id="1724521628">
          <w:marLeft w:val="0"/>
          <w:marRight w:val="0"/>
          <w:marTop w:val="0"/>
          <w:marBottom w:val="0"/>
          <w:divBdr>
            <w:top w:val="none" w:sz="0" w:space="0" w:color="auto"/>
            <w:left w:val="none" w:sz="0" w:space="0" w:color="auto"/>
            <w:bottom w:val="none" w:sz="0" w:space="0" w:color="auto"/>
            <w:right w:val="none" w:sz="0" w:space="0" w:color="auto"/>
          </w:divBdr>
        </w:div>
      </w:divsChild>
    </w:div>
    <w:div w:id="650602850">
      <w:bodyDiv w:val="1"/>
      <w:marLeft w:val="0"/>
      <w:marRight w:val="0"/>
      <w:marTop w:val="0"/>
      <w:marBottom w:val="0"/>
      <w:divBdr>
        <w:top w:val="none" w:sz="0" w:space="0" w:color="auto"/>
        <w:left w:val="none" w:sz="0" w:space="0" w:color="auto"/>
        <w:bottom w:val="none" w:sz="0" w:space="0" w:color="auto"/>
        <w:right w:val="none" w:sz="0" w:space="0" w:color="auto"/>
      </w:divBdr>
      <w:divsChild>
        <w:div w:id="397945249">
          <w:marLeft w:val="0"/>
          <w:marRight w:val="0"/>
          <w:marTop w:val="0"/>
          <w:marBottom w:val="0"/>
          <w:divBdr>
            <w:top w:val="none" w:sz="0" w:space="0" w:color="auto"/>
            <w:left w:val="none" w:sz="0" w:space="0" w:color="auto"/>
            <w:bottom w:val="none" w:sz="0" w:space="0" w:color="auto"/>
            <w:right w:val="none" w:sz="0" w:space="0" w:color="auto"/>
          </w:divBdr>
        </w:div>
        <w:div w:id="706679668">
          <w:marLeft w:val="0"/>
          <w:marRight w:val="0"/>
          <w:marTop w:val="0"/>
          <w:marBottom w:val="0"/>
          <w:divBdr>
            <w:top w:val="none" w:sz="0" w:space="0" w:color="auto"/>
            <w:left w:val="none" w:sz="0" w:space="0" w:color="auto"/>
            <w:bottom w:val="none" w:sz="0" w:space="0" w:color="auto"/>
            <w:right w:val="none" w:sz="0" w:space="0" w:color="auto"/>
          </w:divBdr>
        </w:div>
        <w:div w:id="1201896871">
          <w:marLeft w:val="0"/>
          <w:marRight w:val="0"/>
          <w:marTop w:val="0"/>
          <w:marBottom w:val="0"/>
          <w:divBdr>
            <w:top w:val="none" w:sz="0" w:space="0" w:color="auto"/>
            <w:left w:val="none" w:sz="0" w:space="0" w:color="auto"/>
            <w:bottom w:val="none" w:sz="0" w:space="0" w:color="auto"/>
            <w:right w:val="none" w:sz="0" w:space="0" w:color="auto"/>
          </w:divBdr>
        </w:div>
      </w:divsChild>
    </w:div>
    <w:div w:id="1156186397">
      <w:bodyDiv w:val="1"/>
      <w:marLeft w:val="0"/>
      <w:marRight w:val="0"/>
      <w:marTop w:val="0"/>
      <w:marBottom w:val="0"/>
      <w:divBdr>
        <w:top w:val="none" w:sz="0" w:space="0" w:color="auto"/>
        <w:left w:val="none" w:sz="0" w:space="0" w:color="auto"/>
        <w:bottom w:val="none" w:sz="0" w:space="0" w:color="auto"/>
        <w:right w:val="none" w:sz="0" w:space="0" w:color="auto"/>
      </w:divBdr>
      <w:divsChild>
        <w:div w:id="40204822">
          <w:marLeft w:val="0"/>
          <w:marRight w:val="0"/>
          <w:marTop w:val="0"/>
          <w:marBottom w:val="0"/>
          <w:divBdr>
            <w:top w:val="none" w:sz="0" w:space="0" w:color="auto"/>
            <w:left w:val="none" w:sz="0" w:space="0" w:color="auto"/>
            <w:bottom w:val="none" w:sz="0" w:space="0" w:color="auto"/>
            <w:right w:val="none" w:sz="0" w:space="0" w:color="auto"/>
          </w:divBdr>
        </w:div>
        <w:div w:id="1612860018">
          <w:marLeft w:val="0"/>
          <w:marRight w:val="0"/>
          <w:marTop w:val="0"/>
          <w:marBottom w:val="0"/>
          <w:divBdr>
            <w:top w:val="none" w:sz="0" w:space="0" w:color="auto"/>
            <w:left w:val="none" w:sz="0" w:space="0" w:color="auto"/>
            <w:bottom w:val="none" w:sz="0" w:space="0" w:color="auto"/>
            <w:right w:val="none" w:sz="0" w:space="0" w:color="auto"/>
          </w:divBdr>
        </w:div>
        <w:div w:id="377434557">
          <w:marLeft w:val="0"/>
          <w:marRight w:val="0"/>
          <w:marTop w:val="0"/>
          <w:marBottom w:val="0"/>
          <w:divBdr>
            <w:top w:val="none" w:sz="0" w:space="0" w:color="auto"/>
            <w:left w:val="none" w:sz="0" w:space="0" w:color="auto"/>
            <w:bottom w:val="none" w:sz="0" w:space="0" w:color="auto"/>
            <w:right w:val="none" w:sz="0" w:space="0" w:color="auto"/>
          </w:divBdr>
        </w:div>
      </w:divsChild>
    </w:div>
    <w:div w:id="1241912289">
      <w:bodyDiv w:val="1"/>
      <w:marLeft w:val="0"/>
      <w:marRight w:val="0"/>
      <w:marTop w:val="0"/>
      <w:marBottom w:val="0"/>
      <w:divBdr>
        <w:top w:val="none" w:sz="0" w:space="0" w:color="auto"/>
        <w:left w:val="none" w:sz="0" w:space="0" w:color="auto"/>
        <w:bottom w:val="none" w:sz="0" w:space="0" w:color="auto"/>
        <w:right w:val="none" w:sz="0" w:space="0" w:color="auto"/>
      </w:divBdr>
      <w:divsChild>
        <w:div w:id="2017994614">
          <w:marLeft w:val="0"/>
          <w:marRight w:val="0"/>
          <w:marTop w:val="0"/>
          <w:marBottom w:val="0"/>
          <w:divBdr>
            <w:top w:val="none" w:sz="0" w:space="0" w:color="auto"/>
            <w:left w:val="none" w:sz="0" w:space="0" w:color="auto"/>
            <w:bottom w:val="none" w:sz="0" w:space="0" w:color="auto"/>
            <w:right w:val="none" w:sz="0" w:space="0" w:color="auto"/>
          </w:divBdr>
        </w:div>
        <w:div w:id="1647395119">
          <w:marLeft w:val="0"/>
          <w:marRight w:val="0"/>
          <w:marTop w:val="0"/>
          <w:marBottom w:val="0"/>
          <w:divBdr>
            <w:top w:val="none" w:sz="0" w:space="0" w:color="auto"/>
            <w:left w:val="none" w:sz="0" w:space="0" w:color="auto"/>
            <w:bottom w:val="none" w:sz="0" w:space="0" w:color="auto"/>
            <w:right w:val="none" w:sz="0" w:space="0" w:color="auto"/>
          </w:divBdr>
        </w:div>
      </w:divsChild>
    </w:div>
    <w:div w:id="1484741002">
      <w:bodyDiv w:val="1"/>
      <w:marLeft w:val="0"/>
      <w:marRight w:val="0"/>
      <w:marTop w:val="0"/>
      <w:marBottom w:val="0"/>
      <w:divBdr>
        <w:top w:val="none" w:sz="0" w:space="0" w:color="auto"/>
        <w:left w:val="none" w:sz="0" w:space="0" w:color="auto"/>
        <w:bottom w:val="none" w:sz="0" w:space="0" w:color="auto"/>
        <w:right w:val="none" w:sz="0" w:space="0" w:color="auto"/>
      </w:divBdr>
      <w:divsChild>
        <w:div w:id="2099792489">
          <w:marLeft w:val="0"/>
          <w:marRight w:val="0"/>
          <w:marTop w:val="0"/>
          <w:marBottom w:val="0"/>
          <w:divBdr>
            <w:top w:val="none" w:sz="0" w:space="0" w:color="auto"/>
            <w:left w:val="none" w:sz="0" w:space="0" w:color="auto"/>
            <w:bottom w:val="none" w:sz="0" w:space="0" w:color="auto"/>
            <w:right w:val="none" w:sz="0" w:space="0" w:color="auto"/>
          </w:divBdr>
        </w:div>
        <w:div w:id="888802294">
          <w:marLeft w:val="0"/>
          <w:marRight w:val="0"/>
          <w:marTop w:val="0"/>
          <w:marBottom w:val="0"/>
          <w:divBdr>
            <w:top w:val="none" w:sz="0" w:space="0" w:color="auto"/>
            <w:left w:val="none" w:sz="0" w:space="0" w:color="auto"/>
            <w:bottom w:val="none" w:sz="0" w:space="0" w:color="auto"/>
            <w:right w:val="none" w:sz="0" w:space="0" w:color="auto"/>
          </w:divBdr>
        </w:div>
      </w:divsChild>
    </w:div>
    <w:div w:id="2090273140">
      <w:bodyDiv w:val="1"/>
      <w:marLeft w:val="0"/>
      <w:marRight w:val="0"/>
      <w:marTop w:val="0"/>
      <w:marBottom w:val="0"/>
      <w:divBdr>
        <w:top w:val="none" w:sz="0" w:space="0" w:color="auto"/>
        <w:left w:val="none" w:sz="0" w:space="0" w:color="auto"/>
        <w:bottom w:val="none" w:sz="0" w:space="0" w:color="auto"/>
        <w:right w:val="none" w:sz="0" w:space="0" w:color="auto"/>
      </w:divBdr>
      <w:divsChild>
        <w:div w:id="996424731">
          <w:marLeft w:val="0"/>
          <w:marRight w:val="0"/>
          <w:marTop w:val="0"/>
          <w:marBottom w:val="0"/>
          <w:divBdr>
            <w:top w:val="none" w:sz="0" w:space="0" w:color="auto"/>
            <w:left w:val="none" w:sz="0" w:space="0" w:color="auto"/>
            <w:bottom w:val="none" w:sz="0" w:space="0" w:color="auto"/>
            <w:right w:val="none" w:sz="0" w:space="0" w:color="auto"/>
          </w:divBdr>
        </w:div>
        <w:div w:id="14380370">
          <w:marLeft w:val="0"/>
          <w:marRight w:val="0"/>
          <w:marTop w:val="0"/>
          <w:marBottom w:val="0"/>
          <w:divBdr>
            <w:top w:val="none" w:sz="0" w:space="0" w:color="auto"/>
            <w:left w:val="none" w:sz="0" w:space="0" w:color="auto"/>
            <w:bottom w:val="none" w:sz="0" w:space="0" w:color="auto"/>
            <w:right w:val="none" w:sz="0" w:space="0" w:color="auto"/>
          </w:divBdr>
        </w:div>
        <w:div w:id="504058742">
          <w:marLeft w:val="0"/>
          <w:marRight w:val="0"/>
          <w:marTop w:val="0"/>
          <w:marBottom w:val="0"/>
          <w:divBdr>
            <w:top w:val="none" w:sz="0" w:space="0" w:color="auto"/>
            <w:left w:val="none" w:sz="0" w:space="0" w:color="auto"/>
            <w:bottom w:val="none" w:sz="0" w:space="0" w:color="auto"/>
            <w:right w:val="none" w:sz="0" w:space="0" w:color="auto"/>
          </w:divBdr>
        </w:div>
        <w:div w:id="1768689964">
          <w:marLeft w:val="0"/>
          <w:marRight w:val="0"/>
          <w:marTop w:val="0"/>
          <w:marBottom w:val="0"/>
          <w:divBdr>
            <w:top w:val="none" w:sz="0" w:space="0" w:color="auto"/>
            <w:left w:val="none" w:sz="0" w:space="0" w:color="auto"/>
            <w:bottom w:val="none" w:sz="0" w:space="0" w:color="auto"/>
            <w:right w:val="none" w:sz="0" w:space="0" w:color="auto"/>
          </w:divBdr>
        </w:div>
        <w:div w:id="1223980519">
          <w:marLeft w:val="0"/>
          <w:marRight w:val="0"/>
          <w:marTop w:val="0"/>
          <w:marBottom w:val="0"/>
          <w:divBdr>
            <w:top w:val="none" w:sz="0" w:space="0" w:color="auto"/>
            <w:left w:val="none" w:sz="0" w:space="0" w:color="auto"/>
            <w:bottom w:val="none" w:sz="0" w:space="0" w:color="auto"/>
            <w:right w:val="none" w:sz="0" w:space="0" w:color="auto"/>
          </w:divBdr>
        </w:div>
        <w:div w:id="1522739016">
          <w:marLeft w:val="0"/>
          <w:marRight w:val="0"/>
          <w:marTop w:val="0"/>
          <w:marBottom w:val="0"/>
          <w:divBdr>
            <w:top w:val="none" w:sz="0" w:space="0" w:color="auto"/>
            <w:left w:val="none" w:sz="0" w:space="0" w:color="auto"/>
            <w:bottom w:val="none" w:sz="0" w:space="0" w:color="auto"/>
            <w:right w:val="none" w:sz="0" w:space="0" w:color="auto"/>
          </w:divBdr>
        </w:div>
        <w:div w:id="2754803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s://www.nctsn.org/sites/default/files/resources/fact-sheet/secondary_traumatic_stress_child_serving_professionals.pdf" TargetMode="External"/><Relationship Id="rId26" Type="http://schemas.openxmlformats.org/officeDocument/2006/relationships/hyperlink" Target="https://youtu.be/fxgF8ASNgis" TargetMode="External"/><Relationship Id="rId39" Type="http://schemas.openxmlformats.org/officeDocument/2006/relationships/hyperlink" Target="https://journals.sagepub.com/doi/abs/10.1177/0011000006292033" TargetMode="External"/><Relationship Id="rId21" Type="http://schemas.openxmlformats.org/officeDocument/2006/relationships/image" Target="media/image6.png"/><Relationship Id="rId34" Type="http://schemas.openxmlformats.org/officeDocument/2006/relationships/hyperlink" Target="https://niromp.org/2022/03/27/niromp-anti-racism-and-activism/" TargetMode="External"/><Relationship Id="rId42" Type="http://schemas.microsoft.com/office/2011/relationships/people" Target="peop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hbr.org/2020/06/u-s-businesses-must-take-meaningful-action-against-racism?ab=hero-main-text" TargetMode="External"/><Relationship Id="rId20" Type="http://schemas.openxmlformats.org/officeDocument/2006/relationships/hyperlink" Target="https://www.theatlantic.com/education/archive/2017/09/beverly-daniel-tatum-classroom-conversations-race/538758/" TargetMode="External"/><Relationship Id="rId29" Type="http://schemas.openxmlformats.org/officeDocument/2006/relationships/image" Target="media/image11.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image" Target="media/image8.png"/><Relationship Id="rId32" Type="http://schemas.openxmlformats.org/officeDocument/2006/relationships/hyperlink" Target="https://youtu.be/fxgF8ASNgis" TargetMode="External"/><Relationship Id="rId37" Type="http://schemas.openxmlformats.org/officeDocument/2006/relationships/hyperlink" Target="https://youtu.be/BEVc-YtrSoA" TargetMode="External"/><Relationship Id="rId40" Type="http://schemas.openxmlformats.org/officeDocument/2006/relationships/hyperlink" Target="https://www.sciencedirect.com/science/article/abs/pii/S0277953617302411" TargetMode="External"/><Relationship Id="rId5" Type="http://schemas.openxmlformats.org/officeDocument/2006/relationships/styles" Target="styles.xml"/><Relationship Id="rId15" Type="http://schemas.openxmlformats.org/officeDocument/2006/relationships/hyperlink" Target="https://www.acf.hhs.gov/trauma-toolkit/trauma-concept" TargetMode="External"/><Relationship Id="rId23" Type="http://schemas.openxmlformats.org/officeDocument/2006/relationships/image" Target="media/image7.png"/><Relationship Id="rId28" Type="http://schemas.openxmlformats.org/officeDocument/2006/relationships/image" Target="media/image10.png"/><Relationship Id="rId36" Type="http://schemas.openxmlformats.org/officeDocument/2006/relationships/hyperlink" Target="https://www.youngminds.org.uk/young-person/coping-with-life/racism-and-mental-health/" TargetMode="External"/><Relationship Id="rId10" Type="http://schemas.openxmlformats.org/officeDocument/2006/relationships/image" Target="media/image3.png"/><Relationship Id="rId19" Type="http://schemas.openxmlformats.org/officeDocument/2006/relationships/hyperlink" Target="https://www.sciencedirect.com/science/article/abs/pii/S0277953617302411" TargetMode="External"/><Relationship Id="rId31" Type="http://schemas.openxmlformats.org/officeDocument/2006/relationships/hyperlink" Target="https://www.youtube.com/watch?v=gIyp8AZV1vs"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hyperlink" Target="https://journals.sagepub.com/doi/abs/10.1177/0011000006292033" TargetMode="External"/><Relationship Id="rId22" Type="http://schemas.openxmlformats.org/officeDocument/2006/relationships/hyperlink" Target="https://www.youtube.com/watch?v=gIyp8AZV1vs" TargetMode="External"/><Relationship Id="rId27" Type="http://schemas.openxmlformats.org/officeDocument/2006/relationships/hyperlink" Target="https://youtu.be/fxgF8ASNgis" TargetMode="External"/><Relationship Id="rId30" Type="http://schemas.openxmlformats.org/officeDocument/2006/relationships/hyperlink" Target="https://www.youtube.com/watch?v=axzNnGDFpmo" TargetMode="External"/><Relationship Id="rId35" Type="http://schemas.openxmlformats.org/officeDocument/2006/relationships/hyperlink" Target="https://www.youngminds.org.uk/young-person/coping-with-life/racism-and-mental-health/" TargetMode="External"/><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customXml" Target="../customXml/item3.xml"/><Relationship Id="rId12" Type="http://schemas.openxmlformats.org/officeDocument/2006/relationships/hyperlink" Target="https://www.youtube.com/watch?v=axzNnGDFpmo" TargetMode="External"/><Relationship Id="rId17" Type="http://schemas.openxmlformats.org/officeDocument/2006/relationships/hyperlink" Target="https://www.dismantlingracism.org/racism-defined.html" TargetMode="External"/><Relationship Id="rId25" Type="http://schemas.openxmlformats.org/officeDocument/2006/relationships/image" Target="media/image9.png"/><Relationship Id="rId33" Type="http://schemas.openxmlformats.org/officeDocument/2006/relationships/hyperlink" Target="https://niromp.org/2022/03/27/niromp-anti-racism-and-activism/" TargetMode="External"/><Relationship Id="rId38" Type="http://schemas.openxmlformats.org/officeDocument/2006/relationships/hyperlink" Target="https://youtu.be/EKNkTNqz7b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BC33E0E1CE5254795FA20CEA0527A2A" ma:contentTypeVersion="17" ma:contentTypeDescription="Create a new document." ma:contentTypeScope="" ma:versionID="df1d4cbef309bf9d1b8a35da615f2f97">
  <xsd:schema xmlns:xsd="http://www.w3.org/2001/XMLSchema" xmlns:xs="http://www.w3.org/2001/XMLSchema" xmlns:p="http://schemas.microsoft.com/office/2006/metadata/properties" xmlns:ns1="http://schemas.microsoft.com/sharepoint/v3" xmlns:ns3="5f42fc1e-cb1d-4919-bbea-db0b92136a9d" xmlns:ns4="af42da46-f259-4d9d-995b-a4fca26eb5e1" targetNamespace="http://schemas.microsoft.com/office/2006/metadata/properties" ma:root="true" ma:fieldsID="d32388f81a4e1c2573ef6aa76b62032d" ns1:_="" ns3:_="" ns4:_="">
    <xsd:import namespace="http://schemas.microsoft.com/sharepoint/v3"/>
    <xsd:import namespace="5f42fc1e-cb1d-4919-bbea-db0b92136a9d"/>
    <xsd:import namespace="af42da46-f259-4d9d-995b-a4fca26eb5e1"/>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element ref="ns1:_ip_UnifiedCompliancePolicyProperties" minOccurs="0"/>
                <xsd:element ref="ns1:_ip_UnifiedCompliancePolicyUIActio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42fc1e-cb1d-4919-bbea-db0b92136a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MediaServiceAutoTags" ma:index="19" nillable="true" ma:displayName="Tags" ma:internalName="MediaServiceAutoTags"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Location" ma:index="23" nillable="true" ma:displayName="Location" ma:internalName="MediaServiceLocation" ma:readOnly="true">
      <xsd:simpleType>
        <xsd:restriction base="dms:Text"/>
      </xsd:simpleType>
    </xsd:element>
    <xsd:element name="_activity" ma:index="24"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f42da46-f259-4d9d-995b-a4fca26eb5e1"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5f42fc1e-cb1d-4919-bbea-db0b92136a9d" xsi:nil="true"/>
  </documentManagement>
</p:properties>
</file>

<file path=customXml/itemProps1.xml><?xml version="1.0" encoding="utf-8"?>
<ds:datastoreItem xmlns:ds="http://schemas.openxmlformats.org/officeDocument/2006/customXml" ds:itemID="{7C42433E-C508-4CC0-AA50-B6F26466F3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42fc1e-cb1d-4919-bbea-db0b92136a9d"/>
    <ds:schemaRef ds:uri="af42da46-f259-4d9d-995b-a4fca26eb5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A8D596-3347-4A9D-869C-F1B66F5449DD}">
  <ds:schemaRefs>
    <ds:schemaRef ds:uri="http://schemas.microsoft.com/sharepoint/v3/contenttype/forms"/>
  </ds:schemaRefs>
</ds:datastoreItem>
</file>

<file path=customXml/itemProps3.xml><?xml version="1.0" encoding="utf-8"?>
<ds:datastoreItem xmlns:ds="http://schemas.openxmlformats.org/officeDocument/2006/customXml" ds:itemID="{9DCC1FB7-02CF-4FFE-9E32-4D24C591FEB5}">
  <ds:schemaRefs>
    <ds:schemaRef ds:uri="5f42fc1e-cb1d-4919-bbea-db0b92136a9d"/>
    <ds:schemaRef ds:uri="http://purl.org/dc/elements/1.1/"/>
    <ds:schemaRef ds:uri="http://purl.org/dc/terms/"/>
    <ds:schemaRef ds:uri="http://www.w3.org/XML/1998/namespace"/>
    <ds:schemaRef ds:uri="http://schemas.microsoft.com/sharepoint/v3"/>
    <ds:schemaRef ds:uri="http://schemas.microsoft.com/office/2006/metadata/properties"/>
    <ds:schemaRef ds:uri="af42da46-f259-4d9d-995b-a4fca26eb5e1"/>
    <ds:schemaRef ds:uri="http://schemas.microsoft.com/office/2006/documentManagement/types"/>
    <ds:schemaRef ds:uri="http://schemas.microsoft.com/office/infopath/2007/PartnerControls"/>
    <ds:schemaRef ds:uri="http://schemas.openxmlformats.org/package/2006/metadata/core-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1296</Words>
  <Characters>7391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8670</CharactersWithSpaces>
  <SharedDoc>false</SharedDoc>
  <HLinks>
    <vt:vector size="132" baseType="variant">
      <vt:variant>
        <vt:i4>2293864</vt:i4>
      </vt:variant>
      <vt:variant>
        <vt:i4>63</vt:i4>
      </vt:variant>
      <vt:variant>
        <vt:i4>0</vt:i4>
      </vt:variant>
      <vt:variant>
        <vt:i4>5</vt:i4>
      </vt:variant>
      <vt:variant>
        <vt:lpwstr>https://www.sciencedirect.com/science/article/abs/pii/S0277953617302411</vt:lpwstr>
      </vt:variant>
      <vt:variant>
        <vt:lpwstr/>
      </vt:variant>
      <vt:variant>
        <vt:i4>1179718</vt:i4>
      </vt:variant>
      <vt:variant>
        <vt:i4>60</vt:i4>
      </vt:variant>
      <vt:variant>
        <vt:i4>0</vt:i4>
      </vt:variant>
      <vt:variant>
        <vt:i4>5</vt:i4>
      </vt:variant>
      <vt:variant>
        <vt:lpwstr>https://journals.sagepub.com/doi/abs/10.1177/0011000006292033</vt:lpwstr>
      </vt:variant>
      <vt:variant>
        <vt:lpwstr/>
      </vt:variant>
      <vt:variant>
        <vt:i4>1769474</vt:i4>
      </vt:variant>
      <vt:variant>
        <vt:i4>57</vt:i4>
      </vt:variant>
      <vt:variant>
        <vt:i4>0</vt:i4>
      </vt:variant>
      <vt:variant>
        <vt:i4>5</vt:i4>
      </vt:variant>
      <vt:variant>
        <vt:lpwstr>https://youtu.be/EKNkTNqz7bc</vt:lpwstr>
      </vt:variant>
      <vt:variant>
        <vt:lpwstr/>
      </vt:variant>
      <vt:variant>
        <vt:i4>1966102</vt:i4>
      </vt:variant>
      <vt:variant>
        <vt:i4>54</vt:i4>
      </vt:variant>
      <vt:variant>
        <vt:i4>0</vt:i4>
      </vt:variant>
      <vt:variant>
        <vt:i4>5</vt:i4>
      </vt:variant>
      <vt:variant>
        <vt:lpwstr>https://youtu.be/BEVc-YtrSoA</vt:lpwstr>
      </vt:variant>
      <vt:variant>
        <vt:lpwstr/>
      </vt:variant>
      <vt:variant>
        <vt:i4>327769</vt:i4>
      </vt:variant>
      <vt:variant>
        <vt:i4>51</vt:i4>
      </vt:variant>
      <vt:variant>
        <vt:i4>0</vt:i4>
      </vt:variant>
      <vt:variant>
        <vt:i4>5</vt:i4>
      </vt:variant>
      <vt:variant>
        <vt:lpwstr>https://www.youngminds.org.uk/young-person/coping-with-life/racism-and-mental-health/</vt:lpwstr>
      </vt:variant>
      <vt:variant>
        <vt:lpwstr/>
      </vt:variant>
      <vt:variant>
        <vt:i4>327769</vt:i4>
      </vt:variant>
      <vt:variant>
        <vt:i4>48</vt:i4>
      </vt:variant>
      <vt:variant>
        <vt:i4>0</vt:i4>
      </vt:variant>
      <vt:variant>
        <vt:i4>5</vt:i4>
      </vt:variant>
      <vt:variant>
        <vt:lpwstr>https://www.youngminds.org.uk/young-person/coping-with-life/racism-and-mental-health/</vt:lpwstr>
      </vt:variant>
      <vt:variant>
        <vt:lpwstr/>
      </vt:variant>
      <vt:variant>
        <vt:i4>8323121</vt:i4>
      </vt:variant>
      <vt:variant>
        <vt:i4>45</vt:i4>
      </vt:variant>
      <vt:variant>
        <vt:i4>0</vt:i4>
      </vt:variant>
      <vt:variant>
        <vt:i4>5</vt:i4>
      </vt:variant>
      <vt:variant>
        <vt:lpwstr>https://niromp.org/2022/03/27/niromp-anti-racism-and-activism/</vt:lpwstr>
      </vt:variant>
      <vt:variant>
        <vt:lpwstr/>
      </vt:variant>
      <vt:variant>
        <vt:i4>8323121</vt:i4>
      </vt:variant>
      <vt:variant>
        <vt:i4>42</vt:i4>
      </vt:variant>
      <vt:variant>
        <vt:i4>0</vt:i4>
      </vt:variant>
      <vt:variant>
        <vt:i4>5</vt:i4>
      </vt:variant>
      <vt:variant>
        <vt:lpwstr>https://niromp.org/2022/03/27/niromp-anti-racism-and-activism/</vt:lpwstr>
      </vt:variant>
      <vt:variant>
        <vt:lpwstr/>
      </vt:variant>
      <vt:variant>
        <vt:i4>2031628</vt:i4>
      </vt:variant>
      <vt:variant>
        <vt:i4>39</vt:i4>
      </vt:variant>
      <vt:variant>
        <vt:i4>0</vt:i4>
      </vt:variant>
      <vt:variant>
        <vt:i4>5</vt:i4>
      </vt:variant>
      <vt:variant>
        <vt:lpwstr>https://youtu.be/fxgF8ASNgis</vt:lpwstr>
      </vt:variant>
      <vt:variant>
        <vt:lpwstr/>
      </vt:variant>
      <vt:variant>
        <vt:i4>2555938</vt:i4>
      </vt:variant>
      <vt:variant>
        <vt:i4>36</vt:i4>
      </vt:variant>
      <vt:variant>
        <vt:i4>0</vt:i4>
      </vt:variant>
      <vt:variant>
        <vt:i4>5</vt:i4>
      </vt:variant>
      <vt:variant>
        <vt:lpwstr>https://www.youtube.com/watch?v=gIyp8AZV1vs</vt:lpwstr>
      </vt:variant>
      <vt:variant>
        <vt:lpwstr/>
      </vt:variant>
      <vt:variant>
        <vt:i4>2424878</vt:i4>
      </vt:variant>
      <vt:variant>
        <vt:i4>33</vt:i4>
      </vt:variant>
      <vt:variant>
        <vt:i4>0</vt:i4>
      </vt:variant>
      <vt:variant>
        <vt:i4>5</vt:i4>
      </vt:variant>
      <vt:variant>
        <vt:lpwstr>https://www.youtube.com/watch?v=axzNnGDFpmo</vt:lpwstr>
      </vt:variant>
      <vt:variant>
        <vt:lpwstr/>
      </vt:variant>
      <vt:variant>
        <vt:i4>2031628</vt:i4>
      </vt:variant>
      <vt:variant>
        <vt:i4>30</vt:i4>
      </vt:variant>
      <vt:variant>
        <vt:i4>0</vt:i4>
      </vt:variant>
      <vt:variant>
        <vt:i4>5</vt:i4>
      </vt:variant>
      <vt:variant>
        <vt:lpwstr>https://youtu.be/fxgF8ASNgis</vt:lpwstr>
      </vt:variant>
      <vt:variant>
        <vt:lpwstr/>
      </vt:variant>
      <vt:variant>
        <vt:i4>2031628</vt:i4>
      </vt:variant>
      <vt:variant>
        <vt:i4>27</vt:i4>
      </vt:variant>
      <vt:variant>
        <vt:i4>0</vt:i4>
      </vt:variant>
      <vt:variant>
        <vt:i4>5</vt:i4>
      </vt:variant>
      <vt:variant>
        <vt:lpwstr>https://youtu.be/fxgF8ASNgis</vt:lpwstr>
      </vt:variant>
      <vt:variant>
        <vt:lpwstr/>
      </vt:variant>
      <vt:variant>
        <vt:i4>2555938</vt:i4>
      </vt:variant>
      <vt:variant>
        <vt:i4>24</vt:i4>
      </vt:variant>
      <vt:variant>
        <vt:i4>0</vt:i4>
      </vt:variant>
      <vt:variant>
        <vt:i4>5</vt:i4>
      </vt:variant>
      <vt:variant>
        <vt:lpwstr>https://www.youtube.com/watch?v=gIyp8AZV1vs</vt:lpwstr>
      </vt:variant>
      <vt:variant>
        <vt:lpwstr/>
      </vt:variant>
      <vt:variant>
        <vt:i4>6684775</vt:i4>
      </vt:variant>
      <vt:variant>
        <vt:i4>21</vt:i4>
      </vt:variant>
      <vt:variant>
        <vt:i4>0</vt:i4>
      </vt:variant>
      <vt:variant>
        <vt:i4>5</vt:i4>
      </vt:variant>
      <vt:variant>
        <vt:lpwstr>https://www.theatlantic.com/education/archive/2017/09/beverly-daniel-tatum-classroom-conversations-race/538758/</vt:lpwstr>
      </vt:variant>
      <vt:variant>
        <vt:lpwstr/>
      </vt:variant>
      <vt:variant>
        <vt:i4>2293864</vt:i4>
      </vt:variant>
      <vt:variant>
        <vt:i4>18</vt:i4>
      </vt:variant>
      <vt:variant>
        <vt:i4>0</vt:i4>
      </vt:variant>
      <vt:variant>
        <vt:i4>5</vt:i4>
      </vt:variant>
      <vt:variant>
        <vt:lpwstr>https://www.sciencedirect.com/science/article/abs/pii/S0277953617302411</vt:lpwstr>
      </vt:variant>
      <vt:variant>
        <vt:lpwstr/>
      </vt:variant>
      <vt:variant>
        <vt:i4>3276872</vt:i4>
      </vt:variant>
      <vt:variant>
        <vt:i4>15</vt:i4>
      </vt:variant>
      <vt:variant>
        <vt:i4>0</vt:i4>
      </vt:variant>
      <vt:variant>
        <vt:i4>5</vt:i4>
      </vt:variant>
      <vt:variant>
        <vt:lpwstr>https://www.nctsn.org/sites/default/files/resources/fact-sheet/secondary_traumatic_stress_child_serving_professionals.pdf</vt:lpwstr>
      </vt:variant>
      <vt:variant>
        <vt:lpwstr/>
      </vt:variant>
      <vt:variant>
        <vt:i4>5832797</vt:i4>
      </vt:variant>
      <vt:variant>
        <vt:i4>12</vt:i4>
      </vt:variant>
      <vt:variant>
        <vt:i4>0</vt:i4>
      </vt:variant>
      <vt:variant>
        <vt:i4>5</vt:i4>
      </vt:variant>
      <vt:variant>
        <vt:lpwstr>https://www.dismantlingracism.org/racism-defined.html</vt:lpwstr>
      </vt:variant>
      <vt:variant>
        <vt:lpwstr/>
      </vt:variant>
      <vt:variant>
        <vt:i4>8257581</vt:i4>
      </vt:variant>
      <vt:variant>
        <vt:i4>9</vt:i4>
      </vt:variant>
      <vt:variant>
        <vt:i4>0</vt:i4>
      </vt:variant>
      <vt:variant>
        <vt:i4>5</vt:i4>
      </vt:variant>
      <vt:variant>
        <vt:lpwstr>https://hbr.org/2020/06/u-s-businesses-must-take-meaningful-action-against-racism?ab=hero-main-text</vt:lpwstr>
      </vt:variant>
      <vt:variant>
        <vt:lpwstr/>
      </vt:variant>
      <vt:variant>
        <vt:i4>4718675</vt:i4>
      </vt:variant>
      <vt:variant>
        <vt:i4>6</vt:i4>
      </vt:variant>
      <vt:variant>
        <vt:i4>0</vt:i4>
      </vt:variant>
      <vt:variant>
        <vt:i4>5</vt:i4>
      </vt:variant>
      <vt:variant>
        <vt:lpwstr>https://www.acf.hhs.gov/trauma-toolkit/trauma-concept</vt:lpwstr>
      </vt:variant>
      <vt:variant>
        <vt:lpwstr/>
      </vt:variant>
      <vt:variant>
        <vt:i4>1179718</vt:i4>
      </vt:variant>
      <vt:variant>
        <vt:i4>3</vt:i4>
      </vt:variant>
      <vt:variant>
        <vt:i4>0</vt:i4>
      </vt:variant>
      <vt:variant>
        <vt:i4>5</vt:i4>
      </vt:variant>
      <vt:variant>
        <vt:lpwstr>https://journals.sagepub.com/doi/abs/10.1177/0011000006292033</vt:lpwstr>
      </vt:variant>
      <vt:variant>
        <vt:lpwstr/>
      </vt:variant>
      <vt:variant>
        <vt:i4>2424878</vt:i4>
      </vt:variant>
      <vt:variant>
        <vt:i4>0</vt:i4>
      </vt:variant>
      <vt:variant>
        <vt:i4>0</vt:i4>
      </vt:variant>
      <vt:variant>
        <vt:i4>5</vt:i4>
      </vt:variant>
      <vt:variant>
        <vt:lpwstr>https://www.youtube.com/watch?v=axzNnGDFpmo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Martin</dc:creator>
  <cp:keywords/>
  <dc:description/>
  <cp:lastModifiedBy>Sharon Martin</cp:lastModifiedBy>
  <cp:revision>2</cp:revision>
  <dcterms:created xsi:type="dcterms:W3CDTF">2023-05-02T19:31:00Z</dcterms:created>
  <dcterms:modified xsi:type="dcterms:W3CDTF">2023-05-02T19:31:00Z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0x010100BBC33E0E1CE5254795FA20CEA0527A2A</vt:lpwstr>
  </property>
</Properties>
</file>